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D6F94" w14:textId="77777777" w:rsidR="005872BB" w:rsidRDefault="005872BB" w:rsidP="005872BB">
      <w:pPr>
        <w:spacing w:after="0" w:line="240" w:lineRule="auto"/>
        <w:jc w:val="center"/>
        <w:rPr>
          <w:rFonts w:asciiTheme="minorHAnsi" w:hAnsiTheme="minorHAnsi" w:cstheme="minorHAnsi"/>
          <w:color w:val="FF0000"/>
          <w:sz w:val="24"/>
          <w:szCs w:val="24"/>
        </w:rPr>
      </w:pPr>
      <w:r>
        <w:rPr>
          <w:noProof/>
          <w:lang w:eastAsia="es-MX"/>
        </w:rPr>
        <w:drawing>
          <wp:inline distT="0" distB="0" distL="0" distR="0" wp14:anchorId="67B906C8" wp14:editId="40462669">
            <wp:extent cx="1544126" cy="449272"/>
            <wp:effectExtent l="0" t="0" r="0" b="8255"/>
            <wp:docPr id="3" name="Imagen 3" descr="Resultado de imagen para unam posgrado neurobi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am posgrado neurobiolog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4126" cy="449272"/>
                    </a:xfrm>
                    <a:prstGeom prst="rect">
                      <a:avLst/>
                    </a:prstGeom>
                    <a:noFill/>
                    <a:ln>
                      <a:noFill/>
                    </a:ln>
                  </pic:spPr>
                </pic:pic>
              </a:graphicData>
            </a:graphic>
          </wp:inline>
        </w:drawing>
      </w:r>
    </w:p>
    <w:p w14:paraId="7B5E56C8" w14:textId="77777777" w:rsidR="005872BB" w:rsidRPr="003448AB" w:rsidRDefault="005872BB" w:rsidP="005872BB">
      <w:pPr>
        <w:jc w:val="center"/>
        <w:rPr>
          <w:rFonts w:asciiTheme="minorHAnsi" w:hAnsiTheme="minorHAnsi" w:cstheme="minorHAnsi"/>
        </w:rPr>
      </w:pPr>
    </w:p>
    <w:p w14:paraId="49FAAB32" w14:textId="021BD599" w:rsidR="00951228" w:rsidRPr="00F84A64" w:rsidRDefault="00951228" w:rsidP="00951228">
      <w:pPr>
        <w:pStyle w:val="Ttulo6"/>
        <w:spacing w:before="0" w:after="0" w:line="276" w:lineRule="auto"/>
        <w:jc w:val="center"/>
        <w:rPr>
          <w:rFonts w:asciiTheme="minorHAnsi" w:hAnsiTheme="minorHAnsi" w:cstheme="minorHAnsi"/>
          <w:b w:val="0"/>
          <w:color w:val="000000" w:themeColor="text1"/>
          <w:sz w:val="18"/>
          <w:szCs w:val="18"/>
        </w:rPr>
      </w:pPr>
      <w:r w:rsidRPr="0046219B">
        <w:rPr>
          <w:rFonts w:asciiTheme="minorHAnsi" w:eastAsia="Calibri" w:hAnsiTheme="minorHAnsi" w:cstheme="minorHAnsi"/>
          <w:color w:val="000000" w:themeColor="text1"/>
          <w:sz w:val="24"/>
          <w:szCs w:val="24"/>
          <w:lang w:val="es-MX" w:eastAsia="en-US"/>
        </w:rPr>
        <w:t>Programa de Posgrado en Antropología</w:t>
      </w:r>
      <w:r w:rsidRPr="00951228">
        <w:rPr>
          <w:rStyle w:val="Refdenotaalpie"/>
          <w:rFonts w:asciiTheme="minorHAnsi" w:hAnsiTheme="minorHAnsi" w:cstheme="minorHAnsi"/>
          <w:b w:val="0"/>
          <w:color w:val="000000" w:themeColor="text1"/>
          <w:sz w:val="28"/>
          <w:szCs w:val="28"/>
        </w:rPr>
        <w:footnoteReference w:id="2"/>
      </w:r>
    </w:p>
    <w:p w14:paraId="3086744F" w14:textId="77777777" w:rsidR="00951228" w:rsidRDefault="00951228" w:rsidP="00951228">
      <w:pPr>
        <w:spacing w:after="0" w:line="240" w:lineRule="auto"/>
        <w:jc w:val="center"/>
        <w:rPr>
          <w:rFonts w:asciiTheme="minorHAnsi" w:hAnsiTheme="minorHAnsi" w:cstheme="minorHAnsi"/>
          <w:b/>
          <w:sz w:val="32"/>
          <w:szCs w:val="32"/>
        </w:rPr>
      </w:pPr>
      <w:r>
        <w:rPr>
          <w:rFonts w:asciiTheme="minorHAnsi" w:hAnsiTheme="minorHAnsi" w:cstheme="minorHAnsi"/>
          <w:b/>
          <w:sz w:val="32"/>
          <w:szCs w:val="32"/>
        </w:rPr>
        <w:t>Maestría</w:t>
      </w:r>
      <w:r w:rsidRPr="00886C13">
        <w:rPr>
          <w:rFonts w:asciiTheme="minorHAnsi" w:hAnsiTheme="minorHAnsi" w:cstheme="minorHAnsi"/>
          <w:b/>
          <w:sz w:val="32"/>
          <w:szCs w:val="32"/>
        </w:rPr>
        <w:t xml:space="preserve"> en Antropología </w:t>
      </w:r>
    </w:p>
    <w:p w14:paraId="6A0E0A2D" w14:textId="77777777" w:rsidR="004636DD" w:rsidRPr="00886C13" w:rsidRDefault="004636DD" w:rsidP="000F29A5">
      <w:pPr>
        <w:spacing w:after="0" w:line="240" w:lineRule="auto"/>
        <w:jc w:val="center"/>
        <w:rPr>
          <w:rFonts w:asciiTheme="minorHAnsi" w:hAnsiTheme="minorHAnsi" w:cstheme="minorHAnsi"/>
          <w:b/>
          <w:sz w:val="32"/>
          <w:szCs w:val="32"/>
        </w:rPr>
      </w:pPr>
    </w:p>
    <w:p w14:paraId="53CD105D" w14:textId="77777777" w:rsidR="005872BB" w:rsidRDefault="005872BB" w:rsidP="005872BB">
      <w:pPr>
        <w:spacing w:after="0" w:line="240" w:lineRule="auto"/>
        <w:jc w:val="center"/>
        <w:rPr>
          <w:rFonts w:asciiTheme="minorHAnsi" w:hAnsiTheme="minorHAnsi" w:cstheme="minorHAnsi"/>
          <w:b/>
          <w:sz w:val="24"/>
          <w:szCs w:val="24"/>
        </w:rPr>
      </w:pPr>
      <w:r w:rsidRPr="003448AB">
        <w:rPr>
          <w:rFonts w:asciiTheme="minorHAnsi" w:hAnsiTheme="minorHAnsi" w:cstheme="minorHAnsi"/>
          <w:b/>
          <w:sz w:val="24"/>
          <w:szCs w:val="24"/>
        </w:rPr>
        <w:t xml:space="preserve">Instructivo de la Convocatoria </w:t>
      </w:r>
    </w:p>
    <w:p w14:paraId="7CF9B113" w14:textId="7CCDDB0A" w:rsidR="005872BB" w:rsidRPr="00205618" w:rsidRDefault="0038563B" w:rsidP="005872BB">
      <w:pPr>
        <w:spacing w:after="0" w:line="240" w:lineRule="auto"/>
        <w:jc w:val="center"/>
        <w:rPr>
          <w:rFonts w:asciiTheme="minorHAnsi" w:hAnsiTheme="minorHAnsi" w:cstheme="minorHAnsi"/>
          <w:sz w:val="24"/>
          <w:szCs w:val="24"/>
        </w:rPr>
      </w:pPr>
      <w:proofErr w:type="gramStart"/>
      <w:r>
        <w:rPr>
          <w:rFonts w:asciiTheme="minorHAnsi" w:hAnsiTheme="minorHAnsi" w:cstheme="minorHAnsi"/>
          <w:sz w:val="24"/>
          <w:szCs w:val="24"/>
        </w:rPr>
        <w:t>para</w:t>
      </w:r>
      <w:proofErr w:type="gramEnd"/>
      <w:r>
        <w:rPr>
          <w:rFonts w:asciiTheme="minorHAnsi" w:hAnsiTheme="minorHAnsi" w:cstheme="minorHAnsi"/>
          <w:sz w:val="24"/>
          <w:szCs w:val="24"/>
        </w:rPr>
        <w:t xml:space="preserve"> el ingreso en el semestre 2020</w:t>
      </w:r>
      <w:r w:rsidRPr="001458F3">
        <w:rPr>
          <w:rFonts w:asciiTheme="minorHAnsi" w:hAnsiTheme="minorHAnsi" w:cstheme="minorHAnsi"/>
          <w:sz w:val="24"/>
          <w:szCs w:val="24"/>
        </w:rPr>
        <w:t>-1</w:t>
      </w:r>
      <w:r>
        <w:rPr>
          <w:rFonts w:asciiTheme="minorHAnsi" w:hAnsiTheme="minorHAnsi" w:cstheme="minorHAnsi"/>
          <w:sz w:val="24"/>
          <w:szCs w:val="24"/>
        </w:rPr>
        <w:t>,</w:t>
      </w:r>
      <w:r w:rsidRPr="001458F3">
        <w:rPr>
          <w:rFonts w:asciiTheme="minorHAnsi" w:hAnsiTheme="minorHAnsi" w:cstheme="minorHAnsi"/>
          <w:sz w:val="24"/>
          <w:szCs w:val="24"/>
        </w:rPr>
        <w:t xml:space="preserve"> que inicia actividades el </w:t>
      </w:r>
      <w:r>
        <w:rPr>
          <w:rFonts w:asciiTheme="minorHAnsi" w:hAnsiTheme="minorHAnsi" w:cstheme="minorHAnsi"/>
          <w:sz w:val="24"/>
          <w:szCs w:val="24"/>
        </w:rPr>
        <w:t>5</w:t>
      </w:r>
      <w:r w:rsidRPr="001458F3">
        <w:rPr>
          <w:rFonts w:asciiTheme="minorHAnsi" w:hAnsiTheme="minorHAnsi" w:cstheme="minorHAnsi"/>
          <w:sz w:val="24"/>
          <w:szCs w:val="24"/>
        </w:rPr>
        <w:t xml:space="preserve"> de agosto</w:t>
      </w:r>
      <w:r>
        <w:rPr>
          <w:rFonts w:asciiTheme="minorHAnsi" w:hAnsiTheme="minorHAnsi" w:cstheme="minorHAnsi"/>
          <w:sz w:val="24"/>
          <w:szCs w:val="24"/>
        </w:rPr>
        <w:t xml:space="preserve"> de 2019</w:t>
      </w:r>
      <w:r w:rsidRPr="001458F3">
        <w:rPr>
          <w:rFonts w:asciiTheme="minorHAnsi" w:hAnsiTheme="minorHAnsi" w:cstheme="minorHAnsi"/>
          <w:sz w:val="24"/>
          <w:szCs w:val="24"/>
        </w:rPr>
        <w:t>.</w:t>
      </w:r>
      <w:r w:rsidR="002B004E">
        <w:rPr>
          <w:rFonts w:asciiTheme="minorHAnsi" w:hAnsiTheme="minorHAnsi" w:cstheme="minorHAnsi"/>
          <w:sz w:val="24"/>
          <w:szCs w:val="24"/>
        </w:rPr>
        <w:t xml:space="preserve"> </w:t>
      </w:r>
    </w:p>
    <w:p w14:paraId="120B1852" w14:textId="77777777" w:rsidR="005872BB" w:rsidRPr="00205618" w:rsidRDefault="005872BB" w:rsidP="005872BB">
      <w:pPr>
        <w:spacing w:after="0" w:line="240" w:lineRule="auto"/>
        <w:jc w:val="center"/>
        <w:rPr>
          <w:rFonts w:asciiTheme="minorHAnsi" w:hAnsiTheme="minorHAnsi" w:cstheme="minorHAnsi"/>
          <w:sz w:val="24"/>
          <w:szCs w:val="24"/>
        </w:rPr>
      </w:pPr>
    </w:p>
    <w:p w14:paraId="5A8A8863" w14:textId="77777777" w:rsidR="00322B9A" w:rsidRPr="00A605AB" w:rsidRDefault="00322B9A" w:rsidP="00322B9A">
      <w:pPr>
        <w:pStyle w:val="Prrafodelista"/>
        <w:pBdr>
          <w:bottom w:val="single" w:sz="4" w:space="1" w:color="auto"/>
        </w:pBdr>
        <w:tabs>
          <w:tab w:val="left" w:pos="426"/>
        </w:tabs>
        <w:suppressAutoHyphens/>
        <w:spacing w:after="120" w:line="240" w:lineRule="auto"/>
        <w:ind w:left="0"/>
        <w:contextualSpacing w:val="0"/>
        <w:jc w:val="both"/>
        <w:rPr>
          <w:rFonts w:asciiTheme="minorHAnsi" w:hAnsiTheme="minorHAnsi" w:cstheme="minorHAnsi"/>
          <w:b/>
          <w:sz w:val="24"/>
        </w:rPr>
      </w:pPr>
      <w:r w:rsidRPr="00A605AB">
        <w:rPr>
          <w:rFonts w:asciiTheme="minorHAnsi" w:hAnsiTheme="minorHAnsi" w:cstheme="minorHAnsi"/>
          <w:b/>
          <w:sz w:val="32"/>
        </w:rPr>
        <w:t>O</w:t>
      </w:r>
      <w:r w:rsidRPr="00A605AB">
        <w:rPr>
          <w:rFonts w:asciiTheme="minorHAnsi" w:hAnsiTheme="minorHAnsi" w:cstheme="minorHAnsi"/>
          <w:b/>
          <w:sz w:val="24"/>
        </w:rPr>
        <w:t xml:space="preserve">FERTA </w:t>
      </w:r>
    </w:p>
    <w:p w14:paraId="21D7D6B6" w14:textId="77DA58DD" w:rsidR="005872BB" w:rsidRPr="004636DD" w:rsidRDefault="005872BB" w:rsidP="005872BB">
      <w:pPr>
        <w:spacing w:after="0" w:line="240" w:lineRule="auto"/>
        <w:jc w:val="both"/>
        <w:rPr>
          <w:rFonts w:asciiTheme="minorHAnsi" w:hAnsiTheme="minorHAnsi" w:cstheme="minorHAnsi"/>
        </w:rPr>
      </w:pPr>
      <w:r w:rsidRPr="004636DD">
        <w:rPr>
          <w:rFonts w:asciiTheme="minorHAnsi" w:hAnsiTheme="minorHAnsi" w:cstheme="minorHAnsi"/>
          <w:bCs/>
          <w:color w:val="000000" w:themeColor="text1"/>
        </w:rPr>
        <w:t>La</w:t>
      </w:r>
      <w:r w:rsidRPr="004636DD">
        <w:rPr>
          <w:color w:val="000000" w:themeColor="text1"/>
        </w:rPr>
        <w:t xml:space="preserve"> </w:t>
      </w:r>
      <w:r w:rsidR="000F29A5" w:rsidRPr="004636DD">
        <w:rPr>
          <w:color w:val="000000" w:themeColor="text1"/>
        </w:rPr>
        <w:t>M</w:t>
      </w:r>
      <w:r w:rsidRPr="004636DD">
        <w:rPr>
          <w:color w:val="000000" w:themeColor="text1"/>
        </w:rPr>
        <w:t xml:space="preserve">aestría en </w:t>
      </w:r>
      <w:r w:rsidR="000F29A5" w:rsidRPr="004636DD">
        <w:rPr>
          <w:color w:val="000000" w:themeColor="text1"/>
        </w:rPr>
        <w:t>Antropología</w:t>
      </w:r>
      <w:r w:rsidRPr="004636DD">
        <w:rPr>
          <w:rFonts w:asciiTheme="minorHAnsi" w:hAnsiTheme="minorHAnsi" w:cstheme="minorHAnsi"/>
          <w:bCs/>
        </w:rPr>
        <w:t xml:space="preserve">, objeto de la presente convocatoria, se imparte en la modalidad </w:t>
      </w:r>
      <w:r w:rsidR="000F29A5" w:rsidRPr="004636DD">
        <w:rPr>
          <w:rFonts w:asciiTheme="minorHAnsi" w:hAnsiTheme="minorHAnsi" w:cstheme="minorHAnsi"/>
          <w:bCs/>
        </w:rPr>
        <w:t>de escolarizado</w:t>
      </w:r>
      <w:r w:rsidRPr="004636DD">
        <w:rPr>
          <w:rFonts w:asciiTheme="minorHAnsi" w:hAnsiTheme="minorHAnsi" w:cstheme="minorHAnsi"/>
          <w:bCs/>
        </w:rPr>
        <w:t xml:space="preserve"> y tiene una duración de </w:t>
      </w:r>
      <w:r w:rsidR="000F29A5" w:rsidRPr="004636DD">
        <w:rPr>
          <w:rFonts w:asciiTheme="minorHAnsi" w:hAnsiTheme="minorHAnsi" w:cstheme="minorHAnsi"/>
          <w:bCs/>
        </w:rPr>
        <w:t>4</w:t>
      </w:r>
      <w:r w:rsidRPr="004636DD">
        <w:rPr>
          <w:rFonts w:asciiTheme="minorHAnsi" w:hAnsiTheme="minorHAnsi" w:cstheme="minorHAnsi"/>
        </w:rPr>
        <w:t xml:space="preserve"> semestres (tiempo</w:t>
      </w:r>
      <w:r w:rsidR="000F29A5" w:rsidRPr="004636DD">
        <w:rPr>
          <w:rFonts w:asciiTheme="minorHAnsi" w:hAnsiTheme="minorHAnsi" w:cstheme="minorHAnsi"/>
        </w:rPr>
        <w:t xml:space="preserve"> completo) o 5 semestres (tiempo parcial)</w:t>
      </w:r>
      <w:r w:rsidRPr="004636DD">
        <w:rPr>
          <w:rFonts w:asciiTheme="minorHAnsi" w:hAnsiTheme="minorHAnsi" w:cstheme="minorHAnsi"/>
          <w:bCs/>
        </w:rPr>
        <w:t xml:space="preserve">. </w:t>
      </w:r>
    </w:p>
    <w:p w14:paraId="7054CC1F" w14:textId="77777777" w:rsidR="005872BB" w:rsidRPr="004636DD" w:rsidRDefault="005872BB" w:rsidP="005872BB">
      <w:pPr>
        <w:spacing w:after="0" w:line="240" w:lineRule="auto"/>
        <w:rPr>
          <w:rFonts w:asciiTheme="minorHAnsi" w:hAnsiTheme="minorHAnsi" w:cstheme="minorHAnsi"/>
          <w:bCs/>
        </w:rPr>
      </w:pPr>
    </w:p>
    <w:p w14:paraId="0027B076" w14:textId="53C01B7A" w:rsidR="005872BB" w:rsidRPr="004636DD" w:rsidRDefault="005872BB" w:rsidP="005872BB">
      <w:pPr>
        <w:pStyle w:val="Textocomentario"/>
        <w:suppressAutoHyphens/>
        <w:spacing w:after="0"/>
        <w:rPr>
          <w:rFonts w:asciiTheme="minorHAnsi" w:hAnsiTheme="minorHAnsi" w:cstheme="minorHAnsi"/>
          <w:bCs/>
          <w:sz w:val="22"/>
          <w:szCs w:val="22"/>
        </w:rPr>
      </w:pPr>
      <w:r w:rsidRPr="004636DD">
        <w:rPr>
          <w:rFonts w:asciiTheme="minorHAnsi" w:hAnsiTheme="minorHAnsi" w:cstheme="minorHAnsi"/>
          <w:bCs/>
          <w:sz w:val="22"/>
          <w:szCs w:val="22"/>
        </w:rPr>
        <w:t xml:space="preserve">En </w:t>
      </w:r>
      <w:r w:rsidRPr="004636DD">
        <w:rPr>
          <w:rFonts w:asciiTheme="minorHAnsi" w:hAnsiTheme="minorHAnsi" w:cstheme="minorHAnsi"/>
          <w:sz w:val="22"/>
          <w:szCs w:val="22"/>
        </w:rPr>
        <w:t>los</w:t>
      </w:r>
      <w:r w:rsidRPr="004636DD">
        <w:rPr>
          <w:rFonts w:asciiTheme="minorHAnsi" w:hAnsiTheme="minorHAnsi" w:cstheme="minorHAnsi"/>
          <w:color w:val="FF0000"/>
          <w:sz w:val="22"/>
          <w:szCs w:val="22"/>
        </w:rPr>
        <w:t xml:space="preserve"> </w:t>
      </w:r>
      <w:r w:rsidRPr="004636DD">
        <w:rPr>
          <w:rFonts w:asciiTheme="minorHAnsi" w:hAnsiTheme="minorHAnsi" w:cstheme="minorHAnsi"/>
          <w:sz w:val="22"/>
          <w:szCs w:val="22"/>
        </w:rPr>
        <w:t>siguientes campos de conocimiento</w:t>
      </w:r>
      <w:r w:rsidRPr="004636DD">
        <w:rPr>
          <w:rFonts w:asciiTheme="minorHAnsi" w:hAnsiTheme="minorHAnsi" w:cstheme="minorHAnsi"/>
          <w:bCs/>
          <w:sz w:val="22"/>
          <w:szCs w:val="22"/>
        </w:rPr>
        <w:t>:</w:t>
      </w:r>
    </w:p>
    <w:p w14:paraId="48566761" w14:textId="77777777" w:rsidR="000F29A5" w:rsidRPr="004636DD" w:rsidRDefault="000F29A5" w:rsidP="000F29A5">
      <w:pPr>
        <w:widowControl w:val="0"/>
        <w:numPr>
          <w:ilvl w:val="0"/>
          <w:numId w:val="23"/>
        </w:numPr>
        <w:tabs>
          <w:tab w:val="left" w:pos="2226"/>
        </w:tabs>
        <w:spacing w:after="0" w:line="240" w:lineRule="auto"/>
        <w:jc w:val="both"/>
        <w:rPr>
          <w:rFonts w:cstheme="minorHAnsi"/>
        </w:rPr>
      </w:pPr>
      <w:r w:rsidRPr="004636DD">
        <w:rPr>
          <w:rFonts w:cstheme="minorHAnsi"/>
          <w:spacing w:val="-1"/>
        </w:rPr>
        <w:t>Antropología</w:t>
      </w:r>
      <w:r w:rsidRPr="004636DD">
        <w:rPr>
          <w:rFonts w:cstheme="minorHAnsi"/>
          <w:spacing w:val="-3"/>
        </w:rPr>
        <w:t xml:space="preserve"> </w:t>
      </w:r>
      <w:r w:rsidRPr="004636DD">
        <w:rPr>
          <w:rFonts w:cstheme="minorHAnsi"/>
          <w:spacing w:val="-1"/>
        </w:rPr>
        <w:t>Física</w:t>
      </w:r>
    </w:p>
    <w:p w14:paraId="35C8D99E" w14:textId="77777777" w:rsidR="000F29A5" w:rsidRPr="004636DD" w:rsidRDefault="000F29A5" w:rsidP="000F29A5">
      <w:pPr>
        <w:widowControl w:val="0"/>
        <w:numPr>
          <w:ilvl w:val="0"/>
          <w:numId w:val="23"/>
        </w:numPr>
        <w:tabs>
          <w:tab w:val="left" w:pos="2226"/>
        </w:tabs>
        <w:spacing w:before="1" w:after="0" w:line="306" w:lineRule="exact"/>
        <w:jc w:val="both"/>
        <w:rPr>
          <w:rFonts w:cstheme="minorHAnsi"/>
        </w:rPr>
      </w:pPr>
      <w:r w:rsidRPr="004636DD">
        <w:rPr>
          <w:rFonts w:cstheme="minorHAnsi"/>
          <w:spacing w:val="-1"/>
        </w:rPr>
        <w:t>Arqueología</w:t>
      </w:r>
    </w:p>
    <w:p w14:paraId="75515305" w14:textId="77777777" w:rsidR="000F29A5" w:rsidRPr="004636DD" w:rsidRDefault="000F29A5" w:rsidP="000F29A5">
      <w:pPr>
        <w:widowControl w:val="0"/>
        <w:numPr>
          <w:ilvl w:val="0"/>
          <w:numId w:val="23"/>
        </w:numPr>
        <w:tabs>
          <w:tab w:val="left" w:pos="2226"/>
        </w:tabs>
        <w:spacing w:after="0" w:line="305" w:lineRule="exact"/>
        <w:jc w:val="both"/>
        <w:rPr>
          <w:rFonts w:cstheme="minorHAnsi"/>
        </w:rPr>
      </w:pPr>
      <w:r w:rsidRPr="004636DD">
        <w:rPr>
          <w:rFonts w:cstheme="minorHAnsi"/>
          <w:spacing w:val="-1"/>
        </w:rPr>
        <w:t>Antropología</w:t>
      </w:r>
      <w:r w:rsidRPr="004636DD">
        <w:rPr>
          <w:rFonts w:cstheme="minorHAnsi"/>
          <w:spacing w:val="-4"/>
        </w:rPr>
        <w:t xml:space="preserve"> </w:t>
      </w:r>
      <w:r w:rsidRPr="004636DD">
        <w:rPr>
          <w:rFonts w:cstheme="minorHAnsi"/>
          <w:spacing w:val="-1"/>
        </w:rPr>
        <w:t>Social - Etnología</w:t>
      </w:r>
    </w:p>
    <w:p w14:paraId="7388584E" w14:textId="456EB8BC" w:rsidR="005872BB" w:rsidRPr="004636DD" w:rsidRDefault="000F29A5" w:rsidP="004636DD">
      <w:pPr>
        <w:pStyle w:val="Textocomentario"/>
        <w:numPr>
          <w:ilvl w:val="0"/>
          <w:numId w:val="23"/>
        </w:numPr>
        <w:tabs>
          <w:tab w:val="left" w:pos="709"/>
        </w:tabs>
        <w:suppressAutoHyphens/>
        <w:spacing w:after="0"/>
        <w:jc w:val="both"/>
        <w:rPr>
          <w:rFonts w:asciiTheme="minorHAnsi" w:hAnsiTheme="minorHAnsi" w:cstheme="minorHAnsi"/>
          <w:b/>
          <w:bCs/>
          <w:sz w:val="22"/>
          <w:szCs w:val="22"/>
        </w:rPr>
      </w:pPr>
      <w:r w:rsidRPr="004636DD">
        <w:rPr>
          <w:rFonts w:cstheme="minorHAnsi"/>
          <w:spacing w:val="-1"/>
          <w:sz w:val="22"/>
          <w:szCs w:val="22"/>
        </w:rPr>
        <w:t>Lingüística</w:t>
      </w:r>
      <w:r w:rsidRPr="004636DD">
        <w:rPr>
          <w:rFonts w:cstheme="minorHAnsi"/>
          <w:spacing w:val="-5"/>
          <w:sz w:val="22"/>
          <w:szCs w:val="22"/>
        </w:rPr>
        <w:t xml:space="preserve"> </w:t>
      </w:r>
      <w:r w:rsidRPr="004636DD">
        <w:rPr>
          <w:rFonts w:cstheme="minorHAnsi"/>
          <w:spacing w:val="-1"/>
          <w:sz w:val="22"/>
          <w:szCs w:val="22"/>
        </w:rPr>
        <w:t>Antropológica</w:t>
      </w:r>
    </w:p>
    <w:p w14:paraId="548AD79C" w14:textId="77777777" w:rsidR="00721A72" w:rsidRPr="004636DD" w:rsidRDefault="00721A72" w:rsidP="005872BB">
      <w:pPr>
        <w:tabs>
          <w:tab w:val="left" w:pos="708"/>
        </w:tabs>
        <w:suppressAutoHyphens/>
        <w:spacing w:after="0" w:line="240" w:lineRule="auto"/>
        <w:jc w:val="both"/>
        <w:rPr>
          <w:rFonts w:asciiTheme="minorHAnsi" w:hAnsiTheme="minorHAnsi" w:cstheme="minorHAnsi"/>
          <w:b/>
          <w:bCs/>
          <w:color w:val="FF0000"/>
        </w:rPr>
      </w:pPr>
    </w:p>
    <w:p w14:paraId="50B0A8EA" w14:textId="49B30BA3" w:rsidR="005872BB" w:rsidRPr="004636DD" w:rsidRDefault="005872BB" w:rsidP="005872BB">
      <w:pPr>
        <w:tabs>
          <w:tab w:val="left" w:pos="708"/>
        </w:tabs>
        <w:suppressAutoHyphens/>
        <w:spacing w:after="0" w:line="240" w:lineRule="auto"/>
        <w:jc w:val="both"/>
        <w:rPr>
          <w:rFonts w:asciiTheme="minorHAnsi" w:hAnsiTheme="minorHAnsi" w:cstheme="minorHAnsi"/>
          <w:b/>
          <w:bCs/>
        </w:rPr>
      </w:pPr>
      <w:r w:rsidRPr="004636DD">
        <w:rPr>
          <w:rFonts w:asciiTheme="minorHAnsi" w:hAnsiTheme="minorHAnsi" w:cstheme="minorHAnsi"/>
          <w:b/>
          <w:bCs/>
        </w:rPr>
        <w:t xml:space="preserve">El Programa exige de sus alumnos el compromiso y dedicación para graduarse en el </w:t>
      </w:r>
      <w:r w:rsidR="00721A72" w:rsidRPr="004636DD">
        <w:rPr>
          <w:rFonts w:asciiTheme="minorHAnsi" w:hAnsiTheme="minorHAnsi" w:cstheme="minorHAnsi"/>
          <w:b/>
          <w:bCs/>
        </w:rPr>
        <w:t>plazo establecido</w:t>
      </w:r>
      <w:r w:rsidR="00890092" w:rsidRPr="004636DD">
        <w:rPr>
          <w:rFonts w:asciiTheme="minorHAnsi" w:hAnsiTheme="minorHAnsi" w:cstheme="minorHAnsi"/>
          <w:b/>
          <w:bCs/>
        </w:rPr>
        <w:t xml:space="preserve"> en el plan de estudios</w:t>
      </w:r>
      <w:r w:rsidRPr="004636DD">
        <w:rPr>
          <w:rFonts w:asciiTheme="minorHAnsi" w:hAnsiTheme="minorHAnsi" w:cstheme="minorHAnsi"/>
          <w:b/>
          <w:bCs/>
        </w:rPr>
        <w:t>.</w:t>
      </w:r>
    </w:p>
    <w:p w14:paraId="4C160D7D" w14:textId="77777777" w:rsidR="00D972B7" w:rsidRPr="00D972B7" w:rsidRDefault="00D972B7" w:rsidP="000D4F20">
      <w:pPr>
        <w:pStyle w:val="Prrafodelista"/>
        <w:pBdr>
          <w:bottom w:val="single" w:sz="4" w:space="1" w:color="auto"/>
        </w:pBdr>
        <w:tabs>
          <w:tab w:val="left" w:pos="426"/>
        </w:tabs>
        <w:suppressAutoHyphens/>
        <w:spacing w:before="120" w:after="120" w:line="240" w:lineRule="auto"/>
        <w:ind w:left="0"/>
        <w:contextualSpacing w:val="0"/>
        <w:jc w:val="both"/>
        <w:rPr>
          <w:rFonts w:asciiTheme="minorHAnsi" w:hAnsiTheme="minorHAnsi" w:cstheme="minorHAnsi"/>
          <w:b/>
          <w:sz w:val="16"/>
          <w:szCs w:val="16"/>
        </w:rPr>
      </w:pPr>
    </w:p>
    <w:p w14:paraId="7D34C73F" w14:textId="0D15CF85" w:rsidR="00280E87" w:rsidRPr="00D972B7" w:rsidRDefault="00461CD3" w:rsidP="000D4F20">
      <w:pPr>
        <w:pStyle w:val="Prrafodelista"/>
        <w:pBdr>
          <w:bottom w:val="single" w:sz="4" w:space="1" w:color="auto"/>
        </w:pBdr>
        <w:tabs>
          <w:tab w:val="left" w:pos="426"/>
        </w:tabs>
        <w:suppressAutoHyphens/>
        <w:spacing w:before="120" w:after="120" w:line="240" w:lineRule="auto"/>
        <w:ind w:left="0"/>
        <w:contextualSpacing w:val="0"/>
        <w:jc w:val="both"/>
        <w:rPr>
          <w:rFonts w:asciiTheme="minorHAnsi" w:hAnsiTheme="minorHAnsi" w:cstheme="minorHAnsi"/>
          <w:b/>
          <w:sz w:val="24"/>
          <w:szCs w:val="24"/>
        </w:rPr>
      </w:pPr>
      <w:r w:rsidRPr="00D972B7">
        <w:rPr>
          <w:rFonts w:asciiTheme="minorHAnsi" w:hAnsiTheme="minorHAnsi" w:cstheme="minorHAnsi"/>
          <w:b/>
          <w:sz w:val="32"/>
          <w:szCs w:val="32"/>
        </w:rPr>
        <w:t>S</w:t>
      </w:r>
      <w:r w:rsidRPr="00D972B7">
        <w:rPr>
          <w:rFonts w:asciiTheme="minorHAnsi" w:hAnsiTheme="minorHAnsi" w:cstheme="minorHAnsi"/>
          <w:b/>
          <w:sz w:val="24"/>
          <w:szCs w:val="24"/>
        </w:rPr>
        <w:t>EDES</w:t>
      </w:r>
    </w:p>
    <w:p w14:paraId="1E49796F" w14:textId="0182D323" w:rsidR="000F662D" w:rsidRPr="00D972B7" w:rsidRDefault="000F662D" w:rsidP="000F662D">
      <w:pPr>
        <w:spacing w:after="0" w:line="240" w:lineRule="auto"/>
        <w:jc w:val="both"/>
        <w:rPr>
          <w:rFonts w:asciiTheme="minorHAnsi" w:eastAsia="Times New Roman" w:hAnsiTheme="minorHAnsi" w:cs="Arial"/>
          <w:lang w:eastAsia="es-MX"/>
        </w:rPr>
      </w:pPr>
      <w:r w:rsidRPr="00D972B7">
        <w:rPr>
          <w:rFonts w:asciiTheme="minorHAnsi" w:eastAsia="Times New Roman" w:hAnsiTheme="minorHAnsi" w:cs="Arial"/>
          <w:lang w:eastAsia="es-MX"/>
        </w:rPr>
        <w:t>Las actividades académicas de la maestría pueden cursarse en una de las siguientes sedes:</w:t>
      </w:r>
    </w:p>
    <w:p w14:paraId="3A94BFE3" w14:textId="77777777" w:rsidR="000F662D" w:rsidRPr="00D972B7" w:rsidRDefault="000F662D" w:rsidP="000F662D">
      <w:pPr>
        <w:spacing w:after="0" w:line="240" w:lineRule="auto"/>
        <w:jc w:val="both"/>
        <w:rPr>
          <w:rFonts w:asciiTheme="minorHAnsi" w:eastAsia="Times New Roman" w:hAnsiTheme="minorHAnsi" w:cs="Arial"/>
          <w:lang w:eastAsia="es-MX"/>
        </w:rPr>
      </w:pPr>
    </w:p>
    <w:p w14:paraId="7C20B815" w14:textId="4E17B20F" w:rsidR="000F662D" w:rsidRPr="00D972B7" w:rsidRDefault="000F662D" w:rsidP="000F662D">
      <w:pPr>
        <w:spacing w:after="0" w:line="240" w:lineRule="auto"/>
        <w:jc w:val="both"/>
        <w:rPr>
          <w:rFonts w:asciiTheme="minorHAnsi" w:eastAsia="Times New Roman" w:hAnsiTheme="minorHAnsi" w:cs="Arial"/>
          <w:lang w:eastAsia="es-MX"/>
        </w:rPr>
      </w:pPr>
      <w:r w:rsidRPr="00D972B7">
        <w:rPr>
          <w:rFonts w:asciiTheme="minorHAnsi" w:eastAsia="Times New Roman" w:hAnsiTheme="minorHAnsi" w:cs="Arial"/>
          <w:lang w:eastAsia="es-MX"/>
        </w:rPr>
        <w:t>• Todos los campos de conocimiento: Unidad de Posgrado, en Ciudad Universitaria, CDMX.</w:t>
      </w:r>
    </w:p>
    <w:p w14:paraId="6FED4047" w14:textId="149CCF18" w:rsidR="000F662D" w:rsidRPr="00D972B7" w:rsidRDefault="000F662D" w:rsidP="000F662D">
      <w:pPr>
        <w:spacing w:after="0" w:line="240" w:lineRule="auto"/>
        <w:jc w:val="both"/>
        <w:rPr>
          <w:rFonts w:asciiTheme="minorHAnsi" w:eastAsia="Times New Roman" w:hAnsiTheme="minorHAnsi" w:cs="Arial"/>
          <w:lang w:eastAsia="es-MX"/>
        </w:rPr>
      </w:pPr>
      <w:r w:rsidRPr="00D972B7">
        <w:rPr>
          <w:rFonts w:asciiTheme="minorHAnsi" w:eastAsia="Times New Roman" w:hAnsiTheme="minorHAnsi" w:cs="Arial"/>
          <w:lang w:eastAsia="es-MX"/>
        </w:rPr>
        <w:t>• Campos de conocimiento: Antropología Social, Etnología y Lingüística Antropológica en el Centro de Investigaciones Multidisciplinarias sobre Chiapas y la Frontera Sur (CIMSUR), en San Cristóbal de las Casas, Chiapas.</w:t>
      </w:r>
    </w:p>
    <w:p w14:paraId="4942F311" w14:textId="5EC1760D" w:rsidR="000F662D" w:rsidRPr="000F662D" w:rsidRDefault="000F662D" w:rsidP="000F662D">
      <w:pPr>
        <w:spacing w:after="0" w:line="240" w:lineRule="auto"/>
        <w:jc w:val="both"/>
        <w:rPr>
          <w:rFonts w:ascii="Arial" w:eastAsia="Times New Roman" w:hAnsi="Arial" w:cs="Arial"/>
          <w:sz w:val="24"/>
          <w:szCs w:val="24"/>
          <w:lang w:eastAsia="es-MX"/>
        </w:rPr>
      </w:pPr>
      <w:r w:rsidRPr="00D972B7">
        <w:rPr>
          <w:rFonts w:asciiTheme="minorHAnsi" w:eastAsia="Times New Roman" w:hAnsiTheme="minorHAnsi" w:cs="Arial"/>
          <w:lang w:eastAsia="es-MX"/>
        </w:rPr>
        <w:t>• Campos de conocimiento: Antropología Social y la Etnología en el Escuela Nacional de Estudios Superiores (ENES), Unidad Morelia, Michoacán</w:t>
      </w:r>
      <w:r w:rsidRPr="00D972B7">
        <w:rPr>
          <w:rFonts w:ascii="Arial" w:eastAsia="Times New Roman" w:hAnsi="Arial" w:cs="Arial"/>
          <w:sz w:val="24"/>
          <w:szCs w:val="24"/>
          <w:lang w:eastAsia="es-MX"/>
        </w:rPr>
        <w:t>.</w:t>
      </w:r>
      <w:r w:rsidRPr="000F662D">
        <w:rPr>
          <w:rFonts w:ascii="Arial" w:eastAsia="Times New Roman" w:hAnsi="Arial" w:cs="Arial"/>
          <w:sz w:val="24"/>
          <w:szCs w:val="24"/>
          <w:lang w:eastAsia="es-MX"/>
        </w:rPr>
        <w:t xml:space="preserve"> </w:t>
      </w:r>
    </w:p>
    <w:p w14:paraId="051042CA" w14:textId="77777777" w:rsidR="00D972B7" w:rsidRPr="00D972B7" w:rsidRDefault="00D972B7" w:rsidP="000D4F20">
      <w:pPr>
        <w:pStyle w:val="Prrafodelista"/>
        <w:pBdr>
          <w:bottom w:val="single" w:sz="4" w:space="1" w:color="auto"/>
        </w:pBdr>
        <w:tabs>
          <w:tab w:val="left" w:pos="426"/>
        </w:tabs>
        <w:suppressAutoHyphens/>
        <w:spacing w:before="120" w:after="120" w:line="240" w:lineRule="auto"/>
        <w:ind w:left="0"/>
        <w:contextualSpacing w:val="0"/>
        <w:jc w:val="both"/>
        <w:rPr>
          <w:rFonts w:asciiTheme="minorHAnsi" w:hAnsiTheme="minorHAnsi" w:cstheme="minorHAnsi"/>
          <w:b/>
          <w:sz w:val="16"/>
          <w:szCs w:val="16"/>
        </w:rPr>
      </w:pPr>
    </w:p>
    <w:p w14:paraId="3635CB08" w14:textId="77777777" w:rsidR="000D4F20" w:rsidRPr="00B5602B" w:rsidRDefault="000D4F20" w:rsidP="000D4F20">
      <w:pPr>
        <w:pStyle w:val="Prrafodelista"/>
        <w:pBdr>
          <w:bottom w:val="single" w:sz="4" w:space="1" w:color="auto"/>
        </w:pBdr>
        <w:tabs>
          <w:tab w:val="left" w:pos="426"/>
        </w:tabs>
        <w:suppressAutoHyphens/>
        <w:spacing w:before="120" w:after="120" w:line="240" w:lineRule="auto"/>
        <w:ind w:left="0"/>
        <w:contextualSpacing w:val="0"/>
        <w:jc w:val="both"/>
        <w:rPr>
          <w:rFonts w:asciiTheme="minorHAnsi" w:hAnsiTheme="minorHAnsi" w:cstheme="minorHAnsi"/>
          <w:b/>
          <w:sz w:val="24"/>
        </w:rPr>
      </w:pPr>
      <w:r w:rsidRPr="00B5602B">
        <w:rPr>
          <w:rFonts w:asciiTheme="minorHAnsi" w:hAnsiTheme="minorHAnsi" w:cstheme="minorHAnsi"/>
          <w:b/>
          <w:sz w:val="32"/>
        </w:rPr>
        <w:t>E</w:t>
      </w:r>
      <w:r w:rsidRPr="00B5602B">
        <w:rPr>
          <w:rFonts w:asciiTheme="minorHAnsi" w:hAnsiTheme="minorHAnsi" w:cstheme="minorHAnsi"/>
          <w:b/>
          <w:sz w:val="24"/>
        </w:rPr>
        <w:t>TAPAS DEL PROCESO DE SELECCIÓN</w:t>
      </w:r>
    </w:p>
    <w:p w14:paraId="48BAC407" w14:textId="77777777" w:rsidR="000D4F20" w:rsidRPr="00B5602B" w:rsidRDefault="000D4F20" w:rsidP="000D4F20">
      <w:pPr>
        <w:spacing w:before="240" w:after="0" w:line="240" w:lineRule="auto"/>
        <w:ind w:left="1418" w:hanging="1418"/>
        <w:jc w:val="both"/>
        <w:rPr>
          <w:rFonts w:asciiTheme="minorHAnsi" w:hAnsiTheme="minorHAnsi" w:cstheme="minorHAnsi"/>
          <w:bCs/>
        </w:rPr>
      </w:pPr>
      <w:r w:rsidRPr="00B5602B">
        <w:rPr>
          <w:rFonts w:asciiTheme="minorHAnsi" w:hAnsiTheme="minorHAnsi" w:cstheme="minorHAnsi"/>
          <w:b/>
          <w:bCs/>
        </w:rPr>
        <w:t>IMPORTANTE:</w:t>
      </w:r>
      <w:r w:rsidRPr="00B5602B">
        <w:rPr>
          <w:rFonts w:asciiTheme="minorHAnsi" w:hAnsiTheme="minorHAnsi" w:cstheme="minorHAnsi"/>
          <w:bCs/>
        </w:rPr>
        <w:t xml:space="preserve"> Antes de que inicies el registro debes leer por completo y aceptar los términos y condiciones de la Convocatoria y de este Instructivo.</w:t>
      </w:r>
    </w:p>
    <w:p w14:paraId="314D6992" w14:textId="77777777" w:rsidR="00D972B7" w:rsidRDefault="00D972B7" w:rsidP="000D4F20">
      <w:pPr>
        <w:spacing w:before="240" w:after="0" w:line="240" w:lineRule="auto"/>
        <w:jc w:val="both"/>
        <w:rPr>
          <w:rFonts w:asciiTheme="minorHAnsi" w:hAnsiTheme="minorHAnsi" w:cstheme="minorHAnsi"/>
        </w:rPr>
      </w:pPr>
    </w:p>
    <w:p w14:paraId="01D7D4DE" w14:textId="77777777" w:rsidR="00D972B7" w:rsidRDefault="00D972B7" w:rsidP="000D4F20">
      <w:pPr>
        <w:spacing w:before="240" w:after="0" w:line="240" w:lineRule="auto"/>
        <w:jc w:val="both"/>
        <w:rPr>
          <w:rFonts w:asciiTheme="minorHAnsi" w:hAnsiTheme="minorHAnsi" w:cstheme="minorHAnsi"/>
        </w:rPr>
      </w:pPr>
    </w:p>
    <w:p w14:paraId="3FFF1D61" w14:textId="77777777" w:rsidR="000D4F20" w:rsidRPr="00B5602B" w:rsidRDefault="000D4F20" w:rsidP="000D4F20">
      <w:pPr>
        <w:spacing w:before="240" w:after="0" w:line="240" w:lineRule="auto"/>
        <w:jc w:val="both"/>
        <w:rPr>
          <w:rFonts w:asciiTheme="minorHAnsi" w:hAnsiTheme="minorHAnsi" w:cstheme="minorHAnsi"/>
        </w:rPr>
      </w:pPr>
      <w:r w:rsidRPr="00B5602B">
        <w:rPr>
          <w:rFonts w:asciiTheme="minorHAnsi" w:hAnsiTheme="minorHAnsi" w:cstheme="minorHAnsi"/>
        </w:rPr>
        <w:lastRenderedPageBreak/>
        <w:t xml:space="preserve">El proceso de </w:t>
      </w:r>
      <w:r w:rsidRPr="00C60E4E">
        <w:rPr>
          <w:rFonts w:asciiTheme="minorHAnsi" w:eastAsiaTheme="minorEastAsia" w:hAnsiTheme="minorHAnsi" w:cstheme="minorHAnsi"/>
          <w:lang w:eastAsia="es-ES"/>
        </w:rPr>
        <w:t>selección</w:t>
      </w:r>
      <w:r>
        <w:rPr>
          <w:rFonts w:asciiTheme="minorHAnsi" w:eastAsiaTheme="minorEastAsia" w:hAnsiTheme="minorHAnsi" w:cstheme="minorHAnsi"/>
          <w:b/>
          <w:lang w:eastAsia="es-ES"/>
        </w:rPr>
        <w:t xml:space="preserve"> </w:t>
      </w:r>
      <w:r w:rsidRPr="00B5602B">
        <w:rPr>
          <w:rFonts w:asciiTheme="minorHAnsi" w:hAnsiTheme="minorHAnsi" w:cstheme="minorHAnsi"/>
        </w:rPr>
        <w:t xml:space="preserve">abarca </w:t>
      </w:r>
      <w:r>
        <w:rPr>
          <w:rFonts w:asciiTheme="minorHAnsi" w:hAnsiTheme="minorHAnsi" w:cstheme="minorHAnsi"/>
        </w:rPr>
        <w:t>cuatro</w:t>
      </w:r>
      <w:r w:rsidRPr="00B5602B">
        <w:rPr>
          <w:rFonts w:asciiTheme="minorHAnsi" w:hAnsiTheme="minorHAnsi" w:cstheme="minorHAnsi"/>
        </w:rPr>
        <w:t xml:space="preserve"> </w:t>
      </w:r>
      <w:r>
        <w:rPr>
          <w:rFonts w:asciiTheme="minorHAnsi" w:hAnsiTheme="minorHAnsi" w:cstheme="minorHAnsi"/>
        </w:rPr>
        <w:t xml:space="preserve">etapas </w:t>
      </w:r>
      <w:r w:rsidRPr="00B5602B">
        <w:rPr>
          <w:rFonts w:asciiTheme="minorHAnsi" w:hAnsiTheme="minorHAnsi" w:cstheme="minorHAnsi"/>
        </w:rPr>
        <w:t>seriadas:</w:t>
      </w:r>
    </w:p>
    <w:p w14:paraId="3916EE1A" w14:textId="1C383F3A" w:rsidR="000D4F20" w:rsidRDefault="000D4F20" w:rsidP="000D4F20">
      <w:pPr>
        <w:autoSpaceDE w:val="0"/>
        <w:autoSpaceDN w:val="0"/>
        <w:adjustRightInd w:val="0"/>
        <w:spacing w:before="240" w:after="0" w:line="240" w:lineRule="auto"/>
        <w:jc w:val="both"/>
        <w:rPr>
          <w:rFonts w:asciiTheme="minorHAnsi" w:hAnsiTheme="minorHAnsi" w:cstheme="minorHAnsi"/>
          <w:b/>
        </w:rPr>
      </w:pPr>
      <w:r w:rsidRPr="00B5602B">
        <w:rPr>
          <w:rFonts w:asciiTheme="minorHAnsi" w:hAnsiTheme="minorHAnsi" w:cstheme="minorHAnsi"/>
          <w:b/>
        </w:rPr>
        <w:t xml:space="preserve">ETAPA 1. </w:t>
      </w:r>
      <w:r w:rsidR="00406FE5" w:rsidRPr="00406FE5">
        <w:rPr>
          <w:rFonts w:asciiTheme="minorHAnsi" w:hAnsiTheme="minorHAnsi" w:cstheme="minorHAnsi"/>
          <w:b/>
        </w:rPr>
        <w:t xml:space="preserve"> REGISTRO DE ASPIRANTES Y </w:t>
      </w:r>
      <w:r w:rsidR="00406FE5" w:rsidRPr="00265E96">
        <w:rPr>
          <w:rFonts w:asciiTheme="minorHAnsi" w:hAnsiTheme="minorHAnsi" w:cstheme="minorHAnsi"/>
          <w:b/>
          <w:lang w:val="es-419"/>
        </w:rPr>
        <w:t>ENVÍO EN LÍNEA DE</w:t>
      </w:r>
      <w:r w:rsidR="00406FE5" w:rsidRPr="00265E96">
        <w:rPr>
          <w:rFonts w:asciiTheme="minorHAnsi" w:hAnsiTheme="minorHAnsi" w:cstheme="minorHAnsi"/>
          <w:b/>
        </w:rPr>
        <w:t xml:space="preserve"> DOCUMENTACIÓN </w:t>
      </w:r>
      <w:r w:rsidR="00406FE5" w:rsidRPr="00265E96">
        <w:rPr>
          <w:rFonts w:asciiTheme="minorHAnsi" w:hAnsiTheme="minorHAnsi" w:cstheme="minorHAnsi"/>
          <w:b/>
          <w:lang w:val="es-419"/>
        </w:rPr>
        <w:t>A TRAVÉS D</w:t>
      </w:r>
      <w:r w:rsidR="00406FE5" w:rsidRPr="00265E96">
        <w:rPr>
          <w:rFonts w:asciiTheme="minorHAnsi" w:hAnsiTheme="minorHAnsi" w:cstheme="minorHAnsi"/>
          <w:b/>
        </w:rPr>
        <w:t>EL SISTEMA DE LA DIRECCIÓN GENERAL DE ADMINISTRACIÓN ESCOLAR (DGAE).</w:t>
      </w:r>
    </w:p>
    <w:p w14:paraId="3F317169" w14:textId="77777777" w:rsidR="00053ED9" w:rsidRPr="00B5602B" w:rsidRDefault="00053ED9" w:rsidP="00053ED9">
      <w:pPr>
        <w:autoSpaceDE w:val="0"/>
        <w:autoSpaceDN w:val="0"/>
        <w:adjustRightInd w:val="0"/>
        <w:spacing w:before="120" w:after="0" w:line="240" w:lineRule="auto"/>
        <w:jc w:val="both"/>
        <w:rPr>
          <w:rFonts w:asciiTheme="minorHAnsi" w:hAnsiTheme="minorHAnsi" w:cstheme="minorHAnsi"/>
        </w:rPr>
      </w:pPr>
      <w:r w:rsidRPr="00B5602B">
        <w:rPr>
          <w:rFonts w:asciiTheme="minorHAnsi" w:hAnsiTheme="minorHAnsi" w:cstheme="minorHAnsi"/>
          <w:b/>
        </w:rPr>
        <w:t>ETAPA 2.</w:t>
      </w:r>
      <w:r w:rsidRPr="00B5602B">
        <w:rPr>
          <w:rFonts w:asciiTheme="minorHAnsi" w:hAnsiTheme="minorHAnsi" w:cstheme="minorHAnsi"/>
        </w:rPr>
        <w:t xml:space="preserve"> </w:t>
      </w:r>
      <w:r w:rsidRPr="00B5602B">
        <w:rPr>
          <w:rFonts w:asciiTheme="minorHAnsi" w:eastAsiaTheme="minorEastAsia" w:hAnsiTheme="minorHAnsi" w:cstheme="minorHAnsi"/>
          <w:b/>
          <w:lang w:eastAsia="es-ES"/>
        </w:rPr>
        <w:t>PROCESO DE SELECCIÓN</w:t>
      </w:r>
      <w:r>
        <w:rPr>
          <w:rFonts w:asciiTheme="minorHAnsi" w:eastAsiaTheme="minorEastAsia" w:hAnsiTheme="minorHAnsi" w:cstheme="minorHAnsi"/>
          <w:b/>
          <w:lang w:eastAsia="es-ES"/>
        </w:rPr>
        <w:t>.</w:t>
      </w:r>
      <w:r w:rsidRPr="00B5602B">
        <w:rPr>
          <w:rFonts w:asciiTheme="minorHAnsi" w:hAnsiTheme="minorHAnsi" w:cstheme="minorHAnsi"/>
          <w:b/>
          <w:lang w:val="es-419"/>
        </w:rPr>
        <w:t xml:space="preserve"> </w:t>
      </w:r>
      <w:r w:rsidRPr="00B5602B">
        <w:rPr>
          <w:rFonts w:asciiTheme="minorHAnsi" w:hAnsiTheme="minorHAnsi" w:cstheme="minorHAnsi"/>
        </w:rPr>
        <w:t xml:space="preserve">Se compone </w:t>
      </w:r>
      <w:r w:rsidRPr="00B5602B">
        <w:rPr>
          <w:rFonts w:asciiTheme="minorHAnsi" w:hAnsiTheme="minorHAnsi" w:cstheme="minorHAnsi"/>
          <w:lang w:val="es-419"/>
        </w:rPr>
        <w:t xml:space="preserve">de </w:t>
      </w:r>
      <w:r w:rsidRPr="00B5602B">
        <w:rPr>
          <w:rFonts w:asciiTheme="minorHAnsi" w:hAnsiTheme="minorHAnsi" w:cstheme="minorHAnsi"/>
        </w:rPr>
        <w:t>las siguientes sub</w:t>
      </w:r>
      <w:r w:rsidRPr="00B5602B">
        <w:rPr>
          <w:rFonts w:asciiTheme="minorHAnsi" w:hAnsiTheme="minorHAnsi" w:cstheme="minorHAnsi"/>
          <w:lang w:val="es-419"/>
        </w:rPr>
        <w:t>-</w:t>
      </w:r>
      <w:r w:rsidRPr="00B5602B">
        <w:rPr>
          <w:rFonts w:asciiTheme="minorHAnsi" w:hAnsiTheme="minorHAnsi" w:cstheme="minorHAnsi"/>
        </w:rPr>
        <w:t>etapas:</w:t>
      </w:r>
    </w:p>
    <w:p w14:paraId="66D8B15E" w14:textId="77777777" w:rsidR="00053ED9" w:rsidRDefault="00053ED9" w:rsidP="00053ED9">
      <w:pPr>
        <w:pStyle w:val="Prrafodelista"/>
        <w:autoSpaceDE w:val="0"/>
        <w:autoSpaceDN w:val="0"/>
        <w:adjustRightInd w:val="0"/>
        <w:spacing w:after="0" w:line="360" w:lineRule="auto"/>
        <w:ind w:left="360"/>
        <w:jc w:val="both"/>
        <w:rPr>
          <w:rFonts w:asciiTheme="minorHAnsi" w:hAnsiTheme="minorHAnsi" w:cstheme="minorHAnsi"/>
          <w:bCs/>
        </w:rPr>
      </w:pPr>
      <w:r>
        <w:rPr>
          <w:rFonts w:asciiTheme="minorHAnsi" w:hAnsiTheme="minorHAnsi" w:cstheme="minorHAnsi"/>
        </w:rPr>
        <w:t xml:space="preserve">2A. </w:t>
      </w:r>
      <w:r w:rsidRPr="003008F1">
        <w:rPr>
          <w:rFonts w:asciiTheme="minorHAnsi" w:hAnsiTheme="minorHAnsi" w:cstheme="minorHAnsi"/>
          <w:bCs/>
        </w:rPr>
        <w:t>Entrevista</w:t>
      </w:r>
    </w:p>
    <w:p w14:paraId="22195664" w14:textId="77777777" w:rsidR="00053ED9" w:rsidRPr="00886C13" w:rsidRDefault="00053ED9" w:rsidP="00053ED9">
      <w:pPr>
        <w:pStyle w:val="Prrafodelista"/>
        <w:autoSpaceDE w:val="0"/>
        <w:autoSpaceDN w:val="0"/>
        <w:adjustRightInd w:val="0"/>
        <w:spacing w:after="0" w:line="360" w:lineRule="auto"/>
        <w:ind w:left="360"/>
        <w:jc w:val="both"/>
        <w:rPr>
          <w:rFonts w:asciiTheme="minorHAnsi" w:hAnsiTheme="minorHAnsi" w:cstheme="minorHAnsi"/>
          <w:bCs/>
        </w:rPr>
      </w:pPr>
      <w:r>
        <w:rPr>
          <w:rFonts w:asciiTheme="minorHAnsi" w:hAnsiTheme="minorHAnsi" w:cstheme="minorHAnsi"/>
        </w:rPr>
        <w:t xml:space="preserve">2B. </w:t>
      </w:r>
      <w:r w:rsidRPr="00886C13">
        <w:rPr>
          <w:rFonts w:asciiTheme="minorHAnsi" w:hAnsiTheme="minorHAnsi" w:cstheme="minorHAnsi"/>
          <w:bCs/>
        </w:rPr>
        <w:t>Examen de conocimiento</w:t>
      </w:r>
    </w:p>
    <w:p w14:paraId="395441FF" w14:textId="01371142" w:rsidR="000D4F20" w:rsidRDefault="000D4F20" w:rsidP="000D4F20">
      <w:pPr>
        <w:autoSpaceDE w:val="0"/>
        <w:autoSpaceDN w:val="0"/>
        <w:adjustRightInd w:val="0"/>
        <w:spacing w:before="120" w:after="0" w:line="240" w:lineRule="auto"/>
        <w:jc w:val="both"/>
        <w:rPr>
          <w:rFonts w:asciiTheme="minorHAnsi" w:hAnsiTheme="minorHAnsi" w:cstheme="minorHAnsi"/>
          <w:b/>
        </w:rPr>
      </w:pPr>
      <w:r w:rsidRPr="00B5602B">
        <w:rPr>
          <w:rFonts w:asciiTheme="minorHAnsi" w:hAnsiTheme="minorHAnsi" w:cstheme="minorHAnsi"/>
          <w:b/>
        </w:rPr>
        <w:t xml:space="preserve">ETAPA 3. </w:t>
      </w:r>
      <w:r w:rsidRPr="00B769F1">
        <w:rPr>
          <w:rFonts w:asciiTheme="minorHAnsi" w:hAnsiTheme="minorHAnsi" w:cstheme="minorHAnsi"/>
          <w:b/>
        </w:rPr>
        <w:t>PUBLICACIÓN</w:t>
      </w:r>
      <w:r w:rsidRPr="00A74572">
        <w:rPr>
          <w:rFonts w:asciiTheme="minorHAnsi" w:hAnsiTheme="minorHAnsi" w:cstheme="minorHAnsi"/>
          <w:b/>
        </w:rPr>
        <w:t xml:space="preserve"> DE RESULTADOS</w:t>
      </w:r>
      <w:r w:rsidRPr="00B5602B">
        <w:rPr>
          <w:rFonts w:asciiTheme="minorHAnsi" w:hAnsiTheme="minorHAnsi" w:cstheme="minorHAnsi"/>
          <w:b/>
        </w:rPr>
        <w:t>.</w:t>
      </w:r>
    </w:p>
    <w:p w14:paraId="70749A5E" w14:textId="6D31F225" w:rsidR="000D4F20" w:rsidRDefault="000D4F20" w:rsidP="000D4F20">
      <w:pPr>
        <w:autoSpaceDE w:val="0"/>
        <w:autoSpaceDN w:val="0"/>
        <w:adjustRightInd w:val="0"/>
        <w:spacing w:before="120" w:after="0" w:line="240" w:lineRule="auto"/>
        <w:jc w:val="both"/>
        <w:rPr>
          <w:rFonts w:asciiTheme="minorHAnsi" w:hAnsiTheme="minorHAnsi" w:cstheme="minorHAnsi"/>
          <w:b/>
        </w:rPr>
      </w:pPr>
      <w:r>
        <w:rPr>
          <w:rFonts w:asciiTheme="minorHAnsi" w:hAnsiTheme="minorHAnsi" w:cstheme="minorHAnsi"/>
          <w:b/>
        </w:rPr>
        <w:t>ETAPA 4</w:t>
      </w:r>
      <w:r w:rsidRPr="00B5602B">
        <w:rPr>
          <w:rFonts w:asciiTheme="minorHAnsi" w:hAnsiTheme="minorHAnsi" w:cstheme="minorHAnsi"/>
          <w:b/>
        </w:rPr>
        <w:t>. ENTREGA DOCUMENTAL</w:t>
      </w:r>
      <w:r w:rsidR="00721A72">
        <w:rPr>
          <w:rFonts w:asciiTheme="minorHAnsi" w:hAnsiTheme="minorHAnsi" w:cstheme="minorHAnsi"/>
          <w:b/>
        </w:rPr>
        <w:t xml:space="preserve"> </w:t>
      </w:r>
      <w:r w:rsidR="00721A72" w:rsidRPr="009162E5">
        <w:rPr>
          <w:rFonts w:asciiTheme="minorHAnsi" w:hAnsiTheme="minorHAnsi" w:cstheme="minorHAnsi"/>
          <w:b/>
        </w:rPr>
        <w:t>ANTE LA DGAE</w:t>
      </w:r>
      <w:r w:rsidRPr="00B5602B">
        <w:rPr>
          <w:rFonts w:asciiTheme="minorHAnsi" w:hAnsiTheme="minorHAnsi" w:cstheme="minorHAnsi"/>
          <w:b/>
        </w:rPr>
        <w:t>.</w:t>
      </w:r>
    </w:p>
    <w:p w14:paraId="650ED439" w14:textId="77777777" w:rsidR="00997AC6" w:rsidRDefault="00997AC6" w:rsidP="00FC7DC8">
      <w:pPr>
        <w:spacing w:after="0" w:line="240" w:lineRule="auto"/>
        <w:ind w:right="403"/>
        <w:jc w:val="both"/>
        <w:rPr>
          <w:rFonts w:asciiTheme="minorHAnsi" w:hAnsiTheme="minorHAnsi" w:cstheme="minorHAnsi"/>
          <w:b/>
        </w:rPr>
      </w:pPr>
    </w:p>
    <w:p w14:paraId="27AC900E" w14:textId="77777777" w:rsidR="007A5C0C" w:rsidRPr="00E8427E" w:rsidRDefault="007A5C0C" w:rsidP="007A5C0C">
      <w:pPr>
        <w:pBdr>
          <w:bottom w:val="single" w:sz="4" w:space="1" w:color="auto"/>
        </w:pBdr>
        <w:autoSpaceDE w:val="0"/>
        <w:autoSpaceDN w:val="0"/>
        <w:adjustRightInd w:val="0"/>
        <w:spacing w:before="120" w:after="0" w:line="240" w:lineRule="auto"/>
        <w:jc w:val="both"/>
        <w:rPr>
          <w:rFonts w:asciiTheme="minorHAnsi" w:hAnsiTheme="minorHAnsi" w:cstheme="minorHAnsi"/>
          <w:b/>
          <w:sz w:val="24"/>
        </w:rPr>
      </w:pPr>
      <w:r w:rsidRPr="00E8427E">
        <w:rPr>
          <w:rFonts w:asciiTheme="minorHAnsi" w:hAnsiTheme="minorHAnsi" w:cstheme="minorHAnsi"/>
          <w:b/>
          <w:sz w:val="32"/>
        </w:rPr>
        <w:t>D</w:t>
      </w:r>
      <w:r w:rsidRPr="00E8427E">
        <w:rPr>
          <w:rFonts w:asciiTheme="minorHAnsi" w:hAnsiTheme="minorHAnsi" w:cstheme="minorHAnsi"/>
          <w:b/>
          <w:sz w:val="24"/>
        </w:rPr>
        <w:t>ESCRIPCIÓN DE LAS CUATRO ETAPAS</w:t>
      </w:r>
    </w:p>
    <w:p w14:paraId="221F3657" w14:textId="32706735" w:rsidR="007A5C0C" w:rsidRPr="00E8427E" w:rsidRDefault="007A5C0C" w:rsidP="007A5C0C">
      <w:pPr>
        <w:spacing w:after="0" w:line="240" w:lineRule="auto"/>
        <w:jc w:val="both"/>
        <w:rPr>
          <w:rFonts w:asciiTheme="minorHAnsi" w:hAnsiTheme="minorHAnsi" w:cstheme="minorHAnsi"/>
          <w:bCs/>
        </w:rPr>
      </w:pPr>
    </w:p>
    <w:p w14:paraId="22746580" w14:textId="33A2CDA2" w:rsidR="007A5C0C" w:rsidRPr="00E8427E" w:rsidRDefault="00073CB4" w:rsidP="004636DD">
      <w:pPr>
        <w:spacing w:after="0" w:line="240" w:lineRule="auto"/>
        <w:ind w:left="284" w:right="255"/>
        <w:jc w:val="both"/>
        <w:rPr>
          <w:rFonts w:asciiTheme="minorHAnsi" w:hAnsiTheme="minorHAnsi" w:cstheme="minorHAnsi"/>
          <w:bCs/>
          <w:sz w:val="24"/>
          <w:szCs w:val="24"/>
        </w:rPr>
      </w:pPr>
      <w:r w:rsidRPr="00E8427E">
        <w:rPr>
          <w:b/>
          <w:noProof/>
          <w:sz w:val="24"/>
          <w:lang w:eastAsia="es-MX"/>
        </w:rPr>
        <mc:AlternateContent>
          <mc:Choice Requires="wps">
            <w:drawing>
              <wp:anchor distT="0" distB="0" distL="114300" distR="114300" simplePos="0" relativeHeight="251659264" behindDoc="1" locked="0" layoutInCell="1" allowOverlap="1" wp14:anchorId="2756A2AB" wp14:editId="4384B30D">
                <wp:simplePos x="0" y="0"/>
                <wp:positionH relativeFrom="margin">
                  <wp:posOffset>-3810</wp:posOffset>
                </wp:positionH>
                <wp:positionV relativeFrom="paragraph">
                  <wp:posOffset>-50165</wp:posOffset>
                </wp:positionV>
                <wp:extent cx="6257925" cy="71461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6257925" cy="7146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52020" id="Rectángulo 2" o:spid="_x0000_s1026" style="position:absolute;margin-left:-.3pt;margin-top:-3.95pt;width:492.75pt;height:56.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" filled="f" strokecolor="#1f3763 [1604]" strokeweight="1pt">
                <w10:wrap anchorx="margin"/>
              </v:rect>
            </w:pict>
          </mc:Fallback>
        </mc:AlternateContent>
      </w:r>
      <w:r w:rsidR="00791FAD">
        <w:rPr>
          <w:sz w:val="24"/>
          <w:szCs w:val="24"/>
        </w:rPr>
        <w:t>A</w:t>
      </w:r>
      <w:r w:rsidRPr="00E8427E">
        <w:rPr>
          <w:sz w:val="24"/>
          <w:szCs w:val="24"/>
        </w:rPr>
        <w:t>ntes de comenzar con tu registro, deb</w:t>
      </w:r>
      <w:r w:rsidR="009162E5">
        <w:rPr>
          <w:sz w:val="24"/>
          <w:szCs w:val="24"/>
        </w:rPr>
        <w:t>es leer</w:t>
      </w:r>
      <w:r w:rsidRPr="00E8427E">
        <w:rPr>
          <w:sz w:val="24"/>
          <w:szCs w:val="24"/>
        </w:rPr>
        <w:t xml:space="preserve"> el </w:t>
      </w:r>
      <w:r w:rsidR="008D6BC4">
        <w:rPr>
          <w:sz w:val="24"/>
          <w:szCs w:val="24"/>
        </w:rPr>
        <w:t>Plan de E</w:t>
      </w:r>
      <w:r w:rsidRPr="00E8427E">
        <w:rPr>
          <w:sz w:val="24"/>
          <w:szCs w:val="24"/>
        </w:rPr>
        <w:t>studios</w:t>
      </w:r>
      <w:r w:rsidR="009162E5">
        <w:rPr>
          <w:sz w:val="24"/>
          <w:szCs w:val="24"/>
        </w:rPr>
        <w:t xml:space="preserve"> </w:t>
      </w:r>
      <w:r w:rsidR="009162E5" w:rsidRPr="0046219B">
        <w:rPr>
          <w:color w:val="000000" w:themeColor="text1"/>
          <w:sz w:val="24"/>
          <w:szCs w:val="24"/>
        </w:rPr>
        <w:t xml:space="preserve">de la </w:t>
      </w:r>
      <w:r w:rsidR="00915F17" w:rsidRPr="0046219B">
        <w:rPr>
          <w:color w:val="000000" w:themeColor="text1"/>
          <w:sz w:val="24"/>
          <w:szCs w:val="24"/>
        </w:rPr>
        <w:t>Maestría en Antropología</w:t>
      </w:r>
      <w:r w:rsidRPr="0046219B">
        <w:rPr>
          <w:color w:val="000000" w:themeColor="text1"/>
          <w:sz w:val="24"/>
          <w:szCs w:val="24"/>
        </w:rPr>
        <w:t>,</w:t>
      </w:r>
      <w:r w:rsidRPr="00791FAD">
        <w:rPr>
          <w:color w:val="FF0000"/>
          <w:sz w:val="24"/>
          <w:szCs w:val="24"/>
        </w:rPr>
        <w:t xml:space="preserve"> </w:t>
      </w:r>
      <w:r w:rsidRPr="00E8427E">
        <w:rPr>
          <w:sz w:val="24"/>
          <w:szCs w:val="24"/>
        </w:rPr>
        <w:t xml:space="preserve">y asegurarte de que </w:t>
      </w:r>
      <w:r w:rsidR="009162E5">
        <w:rPr>
          <w:sz w:val="24"/>
          <w:szCs w:val="24"/>
        </w:rPr>
        <w:t>satisfaces</w:t>
      </w:r>
      <w:r w:rsidRPr="00E8427E">
        <w:rPr>
          <w:sz w:val="24"/>
          <w:szCs w:val="24"/>
        </w:rPr>
        <w:t xml:space="preserve"> los requisitos administrativos y académicos solicitados y, deberás cumplir con las especificaciones requeridas en cada uno</w:t>
      </w:r>
      <w:r w:rsidR="007A5C0C" w:rsidRPr="00E8427E">
        <w:rPr>
          <w:sz w:val="24"/>
        </w:rPr>
        <w:t>.</w:t>
      </w:r>
    </w:p>
    <w:p w14:paraId="3A755416" w14:textId="77777777" w:rsidR="008214DB" w:rsidRPr="00E8427E" w:rsidRDefault="008214DB" w:rsidP="007A5C0C">
      <w:pPr>
        <w:autoSpaceDE w:val="0"/>
        <w:autoSpaceDN w:val="0"/>
        <w:adjustRightInd w:val="0"/>
        <w:spacing w:before="240" w:after="0" w:line="240" w:lineRule="auto"/>
        <w:jc w:val="both"/>
        <w:rPr>
          <w:rFonts w:asciiTheme="minorHAnsi" w:hAnsiTheme="minorHAnsi" w:cstheme="minorHAnsi"/>
          <w:b/>
        </w:rPr>
      </w:pPr>
    </w:p>
    <w:p w14:paraId="16CD6C1B" w14:textId="709725D0" w:rsidR="00315268" w:rsidRDefault="00315268" w:rsidP="00315268">
      <w:pPr>
        <w:autoSpaceDE w:val="0"/>
        <w:autoSpaceDN w:val="0"/>
        <w:adjustRightInd w:val="0"/>
        <w:spacing w:before="240" w:after="0" w:line="240" w:lineRule="auto"/>
        <w:jc w:val="both"/>
        <w:rPr>
          <w:rFonts w:asciiTheme="minorHAnsi" w:hAnsiTheme="minorHAnsi" w:cstheme="minorHAnsi"/>
          <w:b/>
          <w:sz w:val="24"/>
          <w:szCs w:val="24"/>
        </w:rPr>
      </w:pPr>
      <w:r w:rsidRPr="00E8427E">
        <w:rPr>
          <w:rFonts w:asciiTheme="minorHAnsi" w:hAnsiTheme="minorHAnsi" w:cstheme="minorHAnsi"/>
          <w:b/>
          <w:sz w:val="24"/>
          <w:szCs w:val="24"/>
        </w:rPr>
        <w:t>ETAPA 1</w:t>
      </w:r>
      <w:r w:rsidR="00DB1731" w:rsidRPr="00DB1731">
        <w:rPr>
          <w:rFonts w:asciiTheme="minorHAnsi" w:hAnsiTheme="minorHAnsi" w:cstheme="minorHAnsi"/>
          <w:b/>
          <w:sz w:val="24"/>
          <w:szCs w:val="24"/>
        </w:rPr>
        <w:t xml:space="preserve">. </w:t>
      </w:r>
      <w:r w:rsidR="00DB1731" w:rsidRPr="00DB1731">
        <w:rPr>
          <w:rFonts w:asciiTheme="minorHAnsi" w:hAnsiTheme="minorHAnsi" w:cstheme="minorHAnsi"/>
          <w:b/>
        </w:rPr>
        <w:t xml:space="preserve">REGISTRO DE ASPIRANTES Y </w:t>
      </w:r>
      <w:r w:rsidR="00DB1731" w:rsidRPr="00DB1731">
        <w:rPr>
          <w:rFonts w:asciiTheme="minorHAnsi" w:hAnsiTheme="minorHAnsi" w:cstheme="minorHAnsi"/>
          <w:b/>
          <w:lang w:val="es-419"/>
        </w:rPr>
        <w:t>ENVÍO EN LÍNEA DE</w:t>
      </w:r>
      <w:r w:rsidR="00DB1731" w:rsidRPr="00DB1731">
        <w:rPr>
          <w:rFonts w:asciiTheme="minorHAnsi" w:hAnsiTheme="minorHAnsi" w:cstheme="minorHAnsi"/>
          <w:b/>
        </w:rPr>
        <w:t xml:space="preserve"> DOCUMENTACIÓN </w:t>
      </w:r>
      <w:r w:rsidR="00DB1731" w:rsidRPr="00DB1731">
        <w:rPr>
          <w:rFonts w:asciiTheme="minorHAnsi" w:hAnsiTheme="minorHAnsi" w:cstheme="minorHAnsi"/>
          <w:b/>
          <w:lang w:val="es-419"/>
        </w:rPr>
        <w:t>A TRAVÉS D</w:t>
      </w:r>
      <w:r w:rsidR="00DB1731" w:rsidRPr="00DB1731">
        <w:rPr>
          <w:rFonts w:asciiTheme="minorHAnsi" w:hAnsiTheme="minorHAnsi" w:cstheme="minorHAnsi"/>
          <w:b/>
        </w:rPr>
        <w:t>EL SISTEMA DE LA DIRECCIÓN GENERAL DE ADMINISTRACIÓN ESCOLAR (DGAE)</w:t>
      </w:r>
      <w:r w:rsidR="00DB1731" w:rsidRPr="00DB1731">
        <w:rPr>
          <w:rFonts w:asciiTheme="minorHAnsi" w:hAnsiTheme="minorHAnsi" w:cstheme="minorHAnsi"/>
          <w:b/>
          <w:sz w:val="24"/>
          <w:szCs w:val="24"/>
        </w:rPr>
        <w:t>.</w:t>
      </w:r>
      <w:r w:rsidR="00DB1731">
        <w:rPr>
          <w:rFonts w:asciiTheme="minorHAnsi" w:hAnsiTheme="minorHAnsi" w:cstheme="minorHAnsi"/>
          <w:b/>
          <w:sz w:val="24"/>
          <w:szCs w:val="24"/>
        </w:rPr>
        <w:t xml:space="preserve"> </w:t>
      </w:r>
    </w:p>
    <w:p w14:paraId="79B0AADE" w14:textId="468E1BCF" w:rsidR="00F220CC" w:rsidRPr="00C337C9" w:rsidRDefault="00F220CC" w:rsidP="00C337C9">
      <w:pPr>
        <w:numPr>
          <w:ilvl w:val="0"/>
          <w:numId w:val="24"/>
        </w:numPr>
        <w:tabs>
          <w:tab w:val="clear" w:pos="720"/>
          <w:tab w:val="num" w:pos="426"/>
        </w:tabs>
        <w:spacing w:before="120" w:after="0" w:line="240" w:lineRule="auto"/>
        <w:ind w:left="142" w:firstLine="1"/>
        <w:jc w:val="both"/>
        <w:rPr>
          <w:rFonts w:eastAsia="Times New Roman"/>
          <w:b/>
          <w:bCs/>
        </w:rPr>
      </w:pPr>
      <w:r w:rsidRPr="00E8427E">
        <w:rPr>
          <w:rFonts w:asciiTheme="minorHAnsi" w:hAnsiTheme="minorHAnsi" w:cstheme="minorHAnsi"/>
        </w:rPr>
        <w:t xml:space="preserve">Para registrarte ingresa a la página </w:t>
      </w:r>
      <w:r w:rsidRPr="00E8427E">
        <w:rPr>
          <w:b/>
          <w:bCs/>
          <w:i/>
        </w:rPr>
        <w:t xml:space="preserve">Registro de aspirantes al posgrado de la UNAM </w:t>
      </w:r>
      <w:r w:rsidRPr="00E8427E">
        <w:rPr>
          <w:bCs/>
        </w:rPr>
        <w:t>(</w:t>
      </w:r>
      <w:hyperlink r:id="rId9" w:history="1">
        <w:r w:rsidR="00C337C9" w:rsidRPr="00FF20C8">
          <w:rPr>
            <w:rStyle w:val="Hipervnculo"/>
            <w:rFonts w:asciiTheme="minorHAnsi" w:hAnsiTheme="minorHAnsi" w:cstheme="minorHAnsi"/>
          </w:rPr>
          <w:t>https://posgrado.dgae.unam.mx/registro</w:t>
        </w:r>
      </w:hyperlink>
      <w:r w:rsidRPr="00C337C9">
        <w:rPr>
          <w:rFonts w:asciiTheme="minorHAnsi" w:hAnsiTheme="minorHAnsi" w:cstheme="minorHAnsi"/>
        </w:rPr>
        <w:t xml:space="preserve">). </w:t>
      </w:r>
      <w:r w:rsidR="00577026" w:rsidRPr="00C337C9">
        <w:rPr>
          <w:rFonts w:asciiTheme="minorHAnsi" w:hAnsiTheme="minorHAnsi" w:cstheme="minorHAnsi"/>
        </w:rPr>
        <w:t>I</w:t>
      </w:r>
      <w:r w:rsidRPr="00C337C9">
        <w:rPr>
          <w:rFonts w:asciiTheme="minorHAnsi" w:hAnsiTheme="minorHAnsi" w:cstheme="minorHAnsi"/>
        </w:rPr>
        <w:t xml:space="preserve">nicia a las </w:t>
      </w:r>
      <w:r w:rsidRPr="00C337C9">
        <w:rPr>
          <w:rFonts w:asciiTheme="minorHAnsi" w:hAnsiTheme="minorHAnsi" w:cstheme="minorHAnsi"/>
          <w:b/>
        </w:rPr>
        <w:t>10:00 horas</w:t>
      </w:r>
      <w:r w:rsidRPr="00C337C9">
        <w:rPr>
          <w:rFonts w:asciiTheme="minorHAnsi" w:hAnsiTheme="minorHAnsi" w:cstheme="minorHAnsi"/>
        </w:rPr>
        <w:t xml:space="preserve"> del </w:t>
      </w:r>
      <w:r w:rsidRPr="00C337C9">
        <w:rPr>
          <w:rFonts w:asciiTheme="minorHAnsi" w:hAnsiTheme="minorHAnsi" w:cstheme="minorHAnsi"/>
          <w:b/>
        </w:rPr>
        <w:t xml:space="preserve">14 de enero </w:t>
      </w:r>
      <w:r w:rsidR="006251C1" w:rsidRPr="00C337C9">
        <w:rPr>
          <w:rFonts w:eastAsia="Times New Roman"/>
          <w:b/>
          <w:bCs/>
        </w:rPr>
        <w:t>de 2019</w:t>
      </w:r>
      <w:r w:rsidRPr="00C337C9">
        <w:rPr>
          <w:rFonts w:eastAsia="Times New Roman"/>
          <w:b/>
          <w:bCs/>
        </w:rPr>
        <w:t xml:space="preserve"> </w:t>
      </w:r>
      <w:r w:rsidRPr="00C337C9">
        <w:rPr>
          <w:rFonts w:asciiTheme="minorHAnsi" w:hAnsiTheme="minorHAnsi" w:cstheme="minorHAnsi"/>
        </w:rPr>
        <w:t xml:space="preserve">y finaliza a las </w:t>
      </w:r>
      <w:r w:rsidR="008A058E" w:rsidRPr="00C337C9">
        <w:rPr>
          <w:rFonts w:asciiTheme="minorHAnsi" w:hAnsiTheme="minorHAnsi" w:cstheme="minorHAnsi"/>
          <w:b/>
        </w:rPr>
        <w:t>19</w:t>
      </w:r>
      <w:r w:rsidRPr="00C337C9">
        <w:rPr>
          <w:rFonts w:asciiTheme="minorHAnsi" w:hAnsiTheme="minorHAnsi" w:cstheme="minorHAnsi"/>
          <w:b/>
        </w:rPr>
        <w:t>:00 horas del 23 de enero</w:t>
      </w:r>
      <w:r w:rsidR="006251C1" w:rsidRPr="00C337C9">
        <w:rPr>
          <w:rFonts w:asciiTheme="minorHAnsi" w:hAnsiTheme="minorHAnsi" w:cstheme="minorHAnsi"/>
          <w:b/>
        </w:rPr>
        <w:t xml:space="preserve">  de 2019</w:t>
      </w:r>
      <w:r w:rsidRPr="00C337C9">
        <w:rPr>
          <w:rFonts w:asciiTheme="minorHAnsi" w:hAnsiTheme="minorHAnsi" w:cstheme="minorHAnsi"/>
        </w:rPr>
        <w:t xml:space="preserve"> (hora centro de México).</w:t>
      </w:r>
    </w:p>
    <w:p w14:paraId="108CF132" w14:textId="447C2530" w:rsidR="00315268" w:rsidRPr="00E8427E" w:rsidRDefault="00315268" w:rsidP="00460541">
      <w:pPr>
        <w:pBdr>
          <w:bottom w:val="single" w:sz="4" w:space="1" w:color="auto"/>
        </w:pBdr>
        <w:autoSpaceDE w:val="0"/>
        <w:autoSpaceDN w:val="0"/>
        <w:adjustRightInd w:val="0"/>
        <w:spacing w:before="240" w:after="0" w:line="240" w:lineRule="auto"/>
        <w:ind w:left="426"/>
        <w:rPr>
          <w:rFonts w:asciiTheme="minorHAnsi" w:hAnsiTheme="minorHAnsi" w:cstheme="minorHAnsi"/>
          <w:b/>
          <w:sz w:val="24"/>
          <w:szCs w:val="24"/>
        </w:rPr>
      </w:pPr>
      <w:r w:rsidRPr="00E8427E">
        <w:rPr>
          <w:rFonts w:asciiTheme="minorHAnsi" w:hAnsiTheme="minorHAnsi" w:cstheme="minorHAnsi"/>
          <w:b/>
          <w:sz w:val="24"/>
          <w:szCs w:val="24"/>
        </w:rPr>
        <w:t>Consideraciones para realizar el registro</w:t>
      </w:r>
      <w:r w:rsidR="00B2087E" w:rsidRPr="00E8427E">
        <w:rPr>
          <w:rFonts w:asciiTheme="minorHAnsi" w:hAnsiTheme="minorHAnsi" w:cstheme="minorHAnsi"/>
          <w:b/>
          <w:sz w:val="24"/>
          <w:szCs w:val="24"/>
        </w:rPr>
        <w:t xml:space="preserve"> en la página </w:t>
      </w:r>
      <w:r w:rsidR="00B2087E" w:rsidRPr="00E8427E">
        <w:rPr>
          <w:b/>
          <w:bCs/>
          <w:i/>
        </w:rPr>
        <w:t>Registro de aspirantes al posgrado de la UNAM</w:t>
      </w:r>
    </w:p>
    <w:p w14:paraId="396A767E" w14:textId="7BDF7D82" w:rsidR="00836D2F" w:rsidRPr="00E8427E" w:rsidRDefault="00836D2F" w:rsidP="00836D2F">
      <w:pPr>
        <w:pStyle w:val="Prrafodelista"/>
        <w:numPr>
          <w:ilvl w:val="0"/>
          <w:numId w:val="23"/>
        </w:numPr>
        <w:autoSpaceDE w:val="0"/>
        <w:autoSpaceDN w:val="0"/>
        <w:adjustRightInd w:val="0"/>
        <w:spacing w:before="120" w:after="0" w:line="240" w:lineRule="auto"/>
        <w:contextualSpacing w:val="0"/>
        <w:jc w:val="both"/>
        <w:rPr>
          <w:rFonts w:asciiTheme="minorHAnsi" w:hAnsiTheme="minorHAnsi" w:cstheme="minorHAnsi"/>
        </w:rPr>
      </w:pPr>
      <w:r w:rsidRPr="00E8427E">
        <w:rPr>
          <w:rFonts w:asciiTheme="minorHAnsi" w:hAnsiTheme="minorHAnsi" w:cstheme="minorHAnsi"/>
        </w:rPr>
        <w:t xml:space="preserve">La página para el registro estará abierta las </w:t>
      </w:r>
      <w:r w:rsidRPr="00E8427E">
        <w:rPr>
          <w:rFonts w:asciiTheme="minorHAnsi" w:hAnsiTheme="minorHAnsi" w:cstheme="minorHAnsi"/>
          <w:b/>
        </w:rPr>
        <w:t>24 horas</w:t>
      </w:r>
      <w:r w:rsidRPr="00E8427E">
        <w:rPr>
          <w:rFonts w:asciiTheme="minorHAnsi" w:hAnsiTheme="minorHAnsi" w:cstheme="minorHAnsi"/>
        </w:rPr>
        <w:t xml:space="preserve"> y se realiza vía Internet, por lo que la distancia o el horario no son un impedimento para que lo realices personalmente.</w:t>
      </w:r>
    </w:p>
    <w:p w14:paraId="3888C362" w14:textId="77777777" w:rsidR="00C337C9" w:rsidRPr="00C337C9" w:rsidRDefault="00577026" w:rsidP="00C337C9">
      <w:pPr>
        <w:pStyle w:val="Prrafodelista"/>
        <w:numPr>
          <w:ilvl w:val="0"/>
          <w:numId w:val="23"/>
        </w:numPr>
        <w:autoSpaceDE w:val="0"/>
        <w:autoSpaceDN w:val="0"/>
        <w:adjustRightInd w:val="0"/>
        <w:spacing w:before="240" w:after="0" w:line="240" w:lineRule="auto"/>
        <w:contextualSpacing w:val="0"/>
        <w:jc w:val="both"/>
        <w:rPr>
          <w:rFonts w:asciiTheme="minorHAnsi" w:hAnsiTheme="minorHAnsi" w:cstheme="minorHAnsi"/>
        </w:rPr>
      </w:pPr>
      <w:r w:rsidRPr="000A03F2">
        <w:rPr>
          <w:rFonts w:cstheme="minorHAnsi"/>
        </w:rPr>
        <w:t xml:space="preserve">Es </w:t>
      </w:r>
      <w:r w:rsidRPr="000A03F2">
        <w:rPr>
          <w:rFonts w:cstheme="minorHAnsi"/>
          <w:b/>
        </w:rPr>
        <w:t>importante</w:t>
      </w:r>
      <w:r w:rsidRPr="000A03F2">
        <w:rPr>
          <w:rFonts w:cstheme="minorHAnsi"/>
        </w:rPr>
        <w:t xml:space="preserve"> que realices personalmente el registro y los trámites conducentes que se solicitan en este instructivo. </w:t>
      </w:r>
      <w:r w:rsidRPr="00791FAD">
        <w:rPr>
          <w:rFonts w:cstheme="minorHAnsi"/>
        </w:rPr>
        <w:t xml:space="preserve">Evita </w:t>
      </w:r>
      <w:r w:rsidRPr="000A03F2">
        <w:rPr>
          <w:rFonts w:cstheme="minorHAnsi"/>
        </w:rPr>
        <w:t>incurrir en omisiones o inconsistencias, ya que no habrá cambios en lo referente a los campos o datos señalados como “obligatorios” en la página de registro de aspirantes.</w:t>
      </w:r>
    </w:p>
    <w:p w14:paraId="4563E7CC" w14:textId="77777777" w:rsidR="00C337C9" w:rsidRDefault="00F220CC" w:rsidP="00C337C9">
      <w:pPr>
        <w:pStyle w:val="Prrafodelista"/>
        <w:numPr>
          <w:ilvl w:val="0"/>
          <w:numId w:val="23"/>
        </w:numPr>
        <w:autoSpaceDE w:val="0"/>
        <w:autoSpaceDN w:val="0"/>
        <w:adjustRightInd w:val="0"/>
        <w:spacing w:before="240" w:after="0" w:line="240" w:lineRule="auto"/>
        <w:contextualSpacing w:val="0"/>
        <w:jc w:val="both"/>
        <w:rPr>
          <w:rFonts w:asciiTheme="minorHAnsi" w:hAnsiTheme="minorHAnsi" w:cstheme="minorHAnsi"/>
        </w:rPr>
      </w:pPr>
      <w:r w:rsidRPr="00C337C9">
        <w:rPr>
          <w:rFonts w:asciiTheme="minorHAnsi" w:hAnsiTheme="minorHAnsi" w:cstheme="minorHAnsi"/>
        </w:rPr>
        <w:t xml:space="preserve">Es necesario </w:t>
      </w:r>
      <w:r w:rsidR="00577026" w:rsidRPr="00C337C9">
        <w:rPr>
          <w:rFonts w:asciiTheme="minorHAnsi" w:hAnsiTheme="minorHAnsi" w:cstheme="minorHAnsi"/>
        </w:rPr>
        <w:t xml:space="preserve">tener </w:t>
      </w:r>
      <w:r w:rsidRPr="00C337C9">
        <w:rPr>
          <w:rFonts w:asciiTheme="minorHAnsi" w:hAnsiTheme="minorHAnsi" w:cstheme="minorHAnsi"/>
        </w:rPr>
        <w:t xml:space="preserve">a la mano los </w:t>
      </w:r>
      <w:r w:rsidRPr="00C337C9">
        <w:rPr>
          <w:rFonts w:asciiTheme="minorHAnsi" w:hAnsiTheme="minorHAnsi" w:cstheme="minorHAnsi"/>
          <w:b/>
        </w:rPr>
        <w:t xml:space="preserve">documentos </w:t>
      </w:r>
      <w:r w:rsidR="001252EE" w:rsidRPr="00C337C9">
        <w:rPr>
          <w:rFonts w:asciiTheme="minorHAnsi" w:hAnsiTheme="minorHAnsi" w:cstheme="minorHAnsi"/>
          <w:b/>
        </w:rPr>
        <w:t>solicitados</w:t>
      </w:r>
      <w:r w:rsidR="008A04E3" w:rsidRPr="00C337C9">
        <w:rPr>
          <w:rFonts w:asciiTheme="minorHAnsi" w:hAnsiTheme="minorHAnsi" w:cstheme="minorHAnsi"/>
          <w:b/>
        </w:rPr>
        <w:t xml:space="preserve"> (ver cuadros 1 y 2)</w:t>
      </w:r>
      <w:r w:rsidR="00791FAD" w:rsidRPr="00C337C9">
        <w:rPr>
          <w:rFonts w:asciiTheme="minorHAnsi" w:hAnsiTheme="minorHAnsi" w:cstheme="minorHAnsi"/>
        </w:rPr>
        <w:t xml:space="preserve"> </w:t>
      </w:r>
      <w:r w:rsidR="00577026" w:rsidRPr="00C337C9">
        <w:rPr>
          <w:rFonts w:asciiTheme="minorHAnsi" w:hAnsiTheme="minorHAnsi" w:cstheme="minorHAnsi"/>
        </w:rPr>
        <w:t>y que</w:t>
      </w:r>
      <w:r w:rsidR="00577026" w:rsidRPr="00C337C9">
        <w:rPr>
          <w:rFonts w:asciiTheme="minorHAnsi" w:hAnsiTheme="minorHAnsi" w:cstheme="minorHAnsi"/>
          <w:b/>
        </w:rPr>
        <w:t xml:space="preserve"> </w:t>
      </w:r>
      <w:r w:rsidR="00577026" w:rsidRPr="00C337C9">
        <w:rPr>
          <w:rFonts w:asciiTheme="minorHAnsi" w:hAnsiTheme="minorHAnsi" w:cstheme="minorHAnsi"/>
        </w:rPr>
        <w:t xml:space="preserve">estén </w:t>
      </w:r>
      <w:r w:rsidRPr="00C337C9">
        <w:rPr>
          <w:rFonts w:asciiTheme="minorHAnsi" w:hAnsiTheme="minorHAnsi" w:cstheme="minorHAnsi"/>
        </w:rPr>
        <w:t xml:space="preserve">en </w:t>
      </w:r>
      <w:r w:rsidR="001252EE" w:rsidRPr="00C337C9">
        <w:rPr>
          <w:rFonts w:asciiTheme="minorHAnsi" w:hAnsiTheme="minorHAnsi" w:cstheme="minorHAnsi"/>
        </w:rPr>
        <w:t xml:space="preserve">buen estado físico para </w:t>
      </w:r>
      <w:r w:rsidRPr="00C337C9">
        <w:rPr>
          <w:rFonts w:asciiTheme="minorHAnsi" w:hAnsiTheme="minorHAnsi" w:cstheme="minorHAnsi"/>
        </w:rPr>
        <w:t>escanear</w:t>
      </w:r>
      <w:r w:rsidR="001252EE" w:rsidRPr="00C337C9">
        <w:rPr>
          <w:rFonts w:asciiTheme="minorHAnsi" w:hAnsiTheme="minorHAnsi" w:cstheme="minorHAnsi"/>
        </w:rPr>
        <w:t>los</w:t>
      </w:r>
      <w:r w:rsidRPr="00C337C9">
        <w:rPr>
          <w:rFonts w:asciiTheme="minorHAnsi" w:hAnsiTheme="minorHAnsi" w:cstheme="minorHAnsi"/>
        </w:rPr>
        <w:t xml:space="preserve"> y subir</w:t>
      </w:r>
      <w:r w:rsidR="001252EE" w:rsidRPr="00C337C9">
        <w:rPr>
          <w:rFonts w:asciiTheme="minorHAnsi" w:hAnsiTheme="minorHAnsi" w:cstheme="minorHAnsi"/>
        </w:rPr>
        <w:t>los</w:t>
      </w:r>
      <w:r w:rsidRPr="00C337C9">
        <w:rPr>
          <w:rFonts w:asciiTheme="minorHAnsi" w:hAnsiTheme="minorHAnsi" w:cstheme="minorHAnsi"/>
        </w:rPr>
        <w:t xml:space="preserve"> al sistema, en formato PDF y de un tamaño que no sobrepase los 8 </w:t>
      </w:r>
      <w:r w:rsidR="009D6077" w:rsidRPr="00C337C9">
        <w:rPr>
          <w:rFonts w:asciiTheme="minorHAnsi" w:hAnsiTheme="minorHAnsi" w:cstheme="minorHAnsi"/>
          <w:i/>
        </w:rPr>
        <w:t>Megabytes</w:t>
      </w:r>
      <w:r w:rsidR="00631162" w:rsidRPr="00C337C9">
        <w:rPr>
          <w:rFonts w:asciiTheme="minorHAnsi" w:hAnsiTheme="minorHAnsi" w:cstheme="minorHAnsi"/>
        </w:rPr>
        <w:t xml:space="preserve"> (</w:t>
      </w:r>
      <w:r w:rsidRPr="00C337C9">
        <w:rPr>
          <w:rFonts w:asciiTheme="minorHAnsi" w:hAnsiTheme="minorHAnsi" w:cstheme="minorHAnsi"/>
        </w:rPr>
        <w:t>MB</w:t>
      </w:r>
      <w:r w:rsidR="00631162" w:rsidRPr="00C337C9">
        <w:rPr>
          <w:rFonts w:asciiTheme="minorHAnsi" w:hAnsiTheme="minorHAnsi" w:cstheme="minorHAnsi"/>
        </w:rPr>
        <w:t>)</w:t>
      </w:r>
      <w:r w:rsidRPr="00C337C9">
        <w:rPr>
          <w:rFonts w:asciiTheme="minorHAnsi" w:hAnsiTheme="minorHAnsi" w:cstheme="minorHAnsi"/>
        </w:rPr>
        <w:t xml:space="preserve">; </w:t>
      </w:r>
      <w:r w:rsidR="001252EE" w:rsidRPr="00C337C9">
        <w:rPr>
          <w:rFonts w:asciiTheme="minorHAnsi" w:hAnsiTheme="minorHAnsi" w:cstheme="minorHAnsi"/>
        </w:rPr>
        <w:t xml:space="preserve"> </w:t>
      </w:r>
      <w:r w:rsidRPr="00C337C9">
        <w:rPr>
          <w:rFonts w:asciiTheme="minorHAnsi" w:hAnsiTheme="minorHAnsi" w:cstheme="minorHAnsi"/>
        </w:rPr>
        <w:t xml:space="preserve">deberán ser legibles y comprensibles para </w:t>
      </w:r>
      <w:r w:rsidR="001252EE" w:rsidRPr="00C337C9">
        <w:rPr>
          <w:rFonts w:asciiTheme="minorHAnsi" w:hAnsiTheme="minorHAnsi" w:cstheme="minorHAnsi"/>
        </w:rPr>
        <w:t xml:space="preserve"> la revisión de</w:t>
      </w:r>
      <w:r w:rsidRPr="00C337C9">
        <w:rPr>
          <w:rFonts w:asciiTheme="minorHAnsi" w:hAnsiTheme="minorHAnsi" w:cstheme="minorHAnsi"/>
        </w:rPr>
        <w:t xml:space="preserve"> tu regist</w:t>
      </w:r>
      <w:r w:rsidR="001252EE" w:rsidRPr="00C337C9">
        <w:rPr>
          <w:rFonts w:asciiTheme="minorHAnsi" w:hAnsiTheme="minorHAnsi" w:cstheme="minorHAnsi"/>
        </w:rPr>
        <w:t>ro</w:t>
      </w:r>
      <w:r w:rsidR="00577026" w:rsidRPr="00C337C9">
        <w:rPr>
          <w:rFonts w:asciiTheme="minorHAnsi" w:hAnsiTheme="minorHAnsi" w:cstheme="minorHAnsi"/>
        </w:rPr>
        <w:t>, teniendo cuidado de colocarlos en la sección correspondiente</w:t>
      </w:r>
      <w:r w:rsidRPr="00C337C9">
        <w:rPr>
          <w:rFonts w:asciiTheme="minorHAnsi" w:hAnsiTheme="minorHAnsi" w:cstheme="minorHAnsi"/>
        </w:rPr>
        <w:t>. Por favor, revisa que el texto</w:t>
      </w:r>
      <w:r w:rsidR="001252EE" w:rsidRPr="00C337C9">
        <w:rPr>
          <w:rFonts w:asciiTheme="minorHAnsi" w:hAnsiTheme="minorHAnsi" w:cstheme="minorHAnsi"/>
        </w:rPr>
        <w:t xml:space="preserve"> de los documentos</w:t>
      </w:r>
      <w:r w:rsidRPr="00C337C9">
        <w:rPr>
          <w:rFonts w:asciiTheme="minorHAnsi" w:hAnsiTheme="minorHAnsi" w:cstheme="minorHAnsi"/>
        </w:rPr>
        <w:t xml:space="preserve"> que subas no sea demasiado oscuro o tenue</w:t>
      </w:r>
      <w:r w:rsidR="001252EE" w:rsidRPr="00C337C9">
        <w:rPr>
          <w:rFonts w:asciiTheme="minorHAnsi" w:hAnsiTheme="minorHAnsi" w:cstheme="minorHAnsi"/>
        </w:rPr>
        <w:t>.</w:t>
      </w:r>
    </w:p>
    <w:p w14:paraId="7C4A9241" w14:textId="77777777" w:rsidR="00C337C9" w:rsidRPr="00C337C9" w:rsidRDefault="00A36E3C" w:rsidP="00C337C9">
      <w:pPr>
        <w:pStyle w:val="Prrafodelista"/>
        <w:numPr>
          <w:ilvl w:val="0"/>
          <w:numId w:val="23"/>
        </w:numPr>
        <w:autoSpaceDE w:val="0"/>
        <w:autoSpaceDN w:val="0"/>
        <w:adjustRightInd w:val="0"/>
        <w:spacing w:before="240" w:after="0" w:line="240" w:lineRule="auto"/>
        <w:contextualSpacing w:val="0"/>
        <w:jc w:val="both"/>
        <w:rPr>
          <w:rFonts w:asciiTheme="minorHAnsi" w:hAnsiTheme="minorHAnsi" w:cstheme="minorHAnsi"/>
        </w:rPr>
      </w:pPr>
      <w:r w:rsidRPr="00E8427E">
        <w:t xml:space="preserve">En </w:t>
      </w:r>
      <w:r w:rsidRPr="00C337C9">
        <w:rPr>
          <w:bCs/>
        </w:rPr>
        <w:t xml:space="preserve">la sección  </w:t>
      </w:r>
      <w:r w:rsidRPr="00C337C9">
        <w:rPr>
          <w:b/>
          <w:i/>
        </w:rPr>
        <w:t>Información bási</w:t>
      </w:r>
      <w:r w:rsidRPr="00C337C9">
        <w:rPr>
          <w:b/>
        </w:rPr>
        <w:t>ca</w:t>
      </w:r>
      <w:r w:rsidRPr="00E8427E">
        <w:t>, sube tu fotografía reciente y formal, de tamaño menor a 2MB, de frente, a color, con fondo blanco (no es necesario que sea de estudio fotográfico). La fotografía es indispensable para concluir tu registro.</w:t>
      </w:r>
    </w:p>
    <w:p w14:paraId="0B045797" w14:textId="0A7108FD" w:rsidR="00C337C9" w:rsidRPr="00C337C9" w:rsidRDefault="00F220CC" w:rsidP="00C337C9">
      <w:pPr>
        <w:pStyle w:val="Prrafodelista"/>
        <w:numPr>
          <w:ilvl w:val="0"/>
          <w:numId w:val="23"/>
        </w:numPr>
        <w:autoSpaceDE w:val="0"/>
        <w:autoSpaceDN w:val="0"/>
        <w:adjustRightInd w:val="0"/>
        <w:spacing w:before="240" w:after="0" w:line="240" w:lineRule="auto"/>
        <w:contextualSpacing w:val="0"/>
        <w:jc w:val="both"/>
        <w:rPr>
          <w:rFonts w:asciiTheme="minorHAnsi" w:hAnsiTheme="minorHAnsi" w:cstheme="minorHAnsi"/>
        </w:rPr>
      </w:pPr>
      <w:r w:rsidRPr="00C337C9">
        <w:rPr>
          <w:rFonts w:asciiTheme="minorHAnsi" w:hAnsiTheme="minorHAnsi" w:cstheme="minorHAnsi"/>
        </w:rPr>
        <w:t xml:space="preserve">El sistema </w:t>
      </w:r>
      <w:r w:rsidR="00643701" w:rsidRPr="00C337C9">
        <w:rPr>
          <w:rFonts w:asciiTheme="minorHAnsi" w:hAnsiTheme="minorHAnsi" w:cstheme="minorHAnsi"/>
        </w:rPr>
        <w:t>te permite</w:t>
      </w:r>
      <w:r w:rsidRPr="00C337C9">
        <w:rPr>
          <w:rFonts w:asciiTheme="minorHAnsi" w:hAnsiTheme="minorHAnsi" w:cstheme="minorHAnsi"/>
        </w:rPr>
        <w:t xml:space="preserve"> </w:t>
      </w:r>
      <w:r w:rsidR="00460541" w:rsidRPr="00C337C9">
        <w:rPr>
          <w:rFonts w:asciiTheme="minorHAnsi" w:hAnsiTheme="minorHAnsi" w:cstheme="minorHAnsi"/>
        </w:rPr>
        <w:t>ingresar</w:t>
      </w:r>
      <w:r w:rsidR="0020740E" w:rsidRPr="00C337C9">
        <w:rPr>
          <w:rFonts w:asciiTheme="minorHAnsi" w:hAnsiTheme="minorHAnsi" w:cstheme="minorHAnsi"/>
        </w:rPr>
        <w:t xml:space="preserve"> las veces necesarias para </w:t>
      </w:r>
      <w:r w:rsidRPr="00C337C9">
        <w:rPr>
          <w:rFonts w:asciiTheme="minorHAnsi" w:hAnsiTheme="minorHAnsi" w:cstheme="minorHAnsi"/>
        </w:rPr>
        <w:t>realiza</w:t>
      </w:r>
      <w:r w:rsidR="002A67B0" w:rsidRPr="00C337C9">
        <w:rPr>
          <w:rFonts w:asciiTheme="minorHAnsi" w:hAnsiTheme="minorHAnsi" w:cstheme="minorHAnsi"/>
        </w:rPr>
        <w:t>r modificaciones en tu registro</w:t>
      </w:r>
      <w:r w:rsidRPr="00C337C9">
        <w:rPr>
          <w:rFonts w:asciiTheme="minorHAnsi" w:hAnsiTheme="minorHAnsi" w:cstheme="minorHAnsi"/>
        </w:rPr>
        <w:t xml:space="preserve"> dentro del periodo comprendido entre el 14 al 2</w:t>
      </w:r>
      <w:r w:rsidR="0020740E" w:rsidRPr="00C337C9">
        <w:rPr>
          <w:rFonts w:asciiTheme="minorHAnsi" w:hAnsiTheme="minorHAnsi" w:cstheme="minorHAnsi"/>
        </w:rPr>
        <w:t>3 de enero de 2019</w:t>
      </w:r>
      <w:r w:rsidR="00643701" w:rsidRPr="00C337C9">
        <w:rPr>
          <w:rFonts w:asciiTheme="minorHAnsi" w:hAnsiTheme="minorHAnsi" w:cstheme="minorHAnsi"/>
        </w:rPr>
        <w:t>, hasta las 19</w:t>
      </w:r>
      <w:r w:rsidR="002A67B0" w:rsidRPr="00C337C9">
        <w:rPr>
          <w:rFonts w:asciiTheme="minorHAnsi" w:hAnsiTheme="minorHAnsi" w:cstheme="minorHAnsi"/>
        </w:rPr>
        <w:t>:00 horas</w:t>
      </w:r>
      <w:r w:rsidR="0020740E" w:rsidRPr="00C337C9">
        <w:rPr>
          <w:rFonts w:asciiTheme="minorHAnsi" w:hAnsiTheme="minorHAnsi" w:cstheme="minorHAnsi"/>
        </w:rPr>
        <w:t xml:space="preserve"> </w:t>
      </w:r>
      <w:r w:rsidR="0020740E" w:rsidRPr="00C337C9">
        <w:rPr>
          <w:rFonts w:asciiTheme="minorHAnsi" w:hAnsiTheme="minorHAnsi" w:cstheme="minorHAnsi"/>
          <w:b/>
        </w:rPr>
        <w:t>siempre y cuando</w:t>
      </w:r>
      <w:r w:rsidR="0020740E" w:rsidRPr="00C337C9">
        <w:rPr>
          <w:rFonts w:asciiTheme="minorHAnsi" w:hAnsiTheme="minorHAnsi" w:cstheme="minorHAnsi"/>
        </w:rPr>
        <w:t xml:space="preserve"> </w:t>
      </w:r>
      <w:r w:rsidR="0020740E" w:rsidRPr="00C337C9">
        <w:rPr>
          <w:rFonts w:asciiTheme="minorHAnsi" w:hAnsiTheme="minorHAnsi" w:cstheme="minorHAnsi"/>
          <w:b/>
        </w:rPr>
        <w:t>no concluyas tu registro</w:t>
      </w:r>
      <w:r w:rsidR="0020740E" w:rsidRPr="00C337C9">
        <w:rPr>
          <w:rFonts w:asciiTheme="minorHAnsi" w:hAnsiTheme="minorHAnsi" w:cstheme="minorHAnsi"/>
        </w:rPr>
        <w:t xml:space="preserve">, </w:t>
      </w:r>
      <w:r w:rsidR="002A67B0" w:rsidRPr="00C337C9">
        <w:rPr>
          <w:rFonts w:asciiTheme="minorHAnsi" w:hAnsiTheme="minorHAnsi" w:cstheme="minorHAnsi"/>
        </w:rPr>
        <w:t xml:space="preserve"> dando clic en el botón </w:t>
      </w:r>
      <w:r w:rsidR="002A67B0" w:rsidRPr="00C337C9">
        <w:rPr>
          <w:rFonts w:asciiTheme="minorHAnsi" w:hAnsiTheme="minorHAnsi" w:cstheme="minorHAnsi"/>
          <w:i/>
        </w:rPr>
        <w:t>Enviar solicitud</w:t>
      </w:r>
      <w:r w:rsidR="0020740E" w:rsidRPr="00C337C9">
        <w:rPr>
          <w:rFonts w:asciiTheme="minorHAnsi" w:hAnsiTheme="minorHAnsi" w:cstheme="minorHAnsi"/>
        </w:rPr>
        <w:t xml:space="preserve">. </w:t>
      </w:r>
      <w:r w:rsidR="00F11137" w:rsidRPr="006C1102">
        <w:t>Al concluir tu registro e imprimirlo, deberás cerrar tu sesión en el sistema.</w:t>
      </w:r>
    </w:p>
    <w:p w14:paraId="3CABD2A9" w14:textId="77777777" w:rsidR="00C337C9" w:rsidRDefault="00F220CC" w:rsidP="00C337C9">
      <w:pPr>
        <w:pStyle w:val="Prrafodelista"/>
        <w:numPr>
          <w:ilvl w:val="0"/>
          <w:numId w:val="23"/>
        </w:numPr>
        <w:autoSpaceDE w:val="0"/>
        <w:autoSpaceDN w:val="0"/>
        <w:adjustRightInd w:val="0"/>
        <w:spacing w:before="240" w:after="0" w:line="240" w:lineRule="auto"/>
        <w:contextualSpacing w:val="0"/>
        <w:jc w:val="both"/>
        <w:rPr>
          <w:rFonts w:asciiTheme="minorHAnsi" w:hAnsiTheme="minorHAnsi" w:cstheme="minorHAnsi"/>
        </w:rPr>
      </w:pPr>
      <w:r w:rsidRPr="00C337C9">
        <w:rPr>
          <w:rFonts w:asciiTheme="minorHAnsi" w:hAnsiTheme="minorHAnsi" w:cstheme="minorHAnsi"/>
        </w:rPr>
        <w:lastRenderedPageBreak/>
        <w:t xml:space="preserve">Es importante que tomes en cuenta el tiempo que tardarás en completar tu registro en el sistema, ya que </w:t>
      </w:r>
      <w:r w:rsidRPr="00C337C9">
        <w:rPr>
          <w:rFonts w:asciiTheme="minorHAnsi" w:hAnsiTheme="minorHAnsi" w:cstheme="minorHAnsi"/>
          <w:b/>
        </w:rPr>
        <w:t>una vez concluido el periodo y horario</w:t>
      </w:r>
      <w:r w:rsidRPr="00C337C9">
        <w:rPr>
          <w:rFonts w:asciiTheme="minorHAnsi" w:hAnsiTheme="minorHAnsi" w:cstheme="minorHAnsi"/>
        </w:rPr>
        <w:t>,  el sistema se cerrará automáticamente</w:t>
      </w:r>
      <w:r w:rsidR="0094313C" w:rsidRPr="00C337C9">
        <w:rPr>
          <w:rFonts w:asciiTheme="minorHAnsi" w:hAnsiTheme="minorHAnsi" w:cstheme="minorHAnsi"/>
        </w:rPr>
        <w:t xml:space="preserve">, impidiéndote realizar cualquier gestión, sin oportunidad de poder </w:t>
      </w:r>
      <w:r w:rsidR="002A67B0" w:rsidRPr="00C337C9">
        <w:rPr>
          <w:rFonts w:asciiTheme="minorHAnsi" w:hAnsiTheme="minorHAnsi" w:cstheme="minorHAnsi"/>
        </w:rPr>
        <w:t>completarlo</w:t>
      </w:r>
      <w:r w:rsidR="0094313C" w:rsidRPr="00C337C9">
        <w:rPr>
          <w:rFonts w:asciiTheme="minorHAnsi" w:hAnsiTheme="minorHAnsi" w:cstheme="minorHAnsi"/>
        </w:rPr>
        <w:t xml:space="preserve"> posteriormente</w:t>
      </w:r>
      <w:r w:rsidRPr="00C337C9">
        <w:rPr>
          <w:rFonts w:asciiTheme="minorHAnsi" w:hAnsiTheme="minorHAnsi" w:cstheme="minorHAnsi"/>
        </w:rPr>
        <w:t>.</w:t>
      </w:r>
      <w:r w:rsidR="0094313C" w:rsidRPr="00C337C9">
        <w:rPr>
          <w:rFonts w:asciiTheme="minorHAnsi" w:hAnsiTheme="minorHAnsi" w:cstheme="minorHAnsi"/>
        </w:rPr>
        <w:t xml:space="preserve"> </w:t>
      </w:r>
    </w:p>
    <w:p w14:paraId="06B78C43" w14:textId="77777777" w:rsidR="003940BD" w:rsidRPr="003940BD" w:rsidRDefault="00F220CC" w:rsidP="003940BD">
      <w:pPr>
        <w:pStyle w:val="Prrafodelista"/>
        <w:numPr>
          <w:ilvl w:val="0"/>
          <w:numId w:val="23"/>
        </w:numPr>
        <w:autoSpaceDE w:val="0"/>
        <w:autoSpaceDN w:val="0"/>
        <w:adjustRightInd w:val="0"/>
        <w:spacing w:before="240" w:after="0" w:line="240" w:lineRule="auto"/>
        <w:contextualSpacing w:val="0"/>
        <w:jc w:val="both"/>
        <w:rPr>
          <w:rFonts w:asciiTheme="minorHAnsi" w:hAnsiTheme="minorHAnsi" w:cstheme="minorHAnsi"/>
        </w:rPr>
      </w:pPr>
      <w:r w:rsidRPr="00E8427E">
        <w:t xml:space="preserve">La Convocatoria se publica con suficiente tiempo de anticipación para que puedas </w:t>
      </w:r>
      <w:r w:rsidR="00782445">
        <w:t>tener tus documentos completos</w:t>
      </w:r>
      <w:r w:rsidRPr="00782445">
        <w:rPr>
          <w:b/>
        </w:rPr>
        <w:t>.</w:t>
      </w:r>
      <w:r w:rsidR="003940BD">
        <w:rPr>
          <w:b/>
        </w:rPr>
        <w:t xml:space="preserve"> </w:t>
      </w:r>
    </w:p>
    <w:p w14:paraId="7F1FF803" w14:textId="57D3AEC0" w:rsidR="00C337C9" w:rsidRPr="003940BD" w:rsidRDefault="003940BD" w:rsidP="003940BD">
      <w:pPr>
        <w:pStyle w:val="Prrafodelista"/>
        <w:autoSpaceDE w:val="0"/>
        <w:autoSpaceDN w:val="0"/>
        <w:adjustRightInd w:val="0"/>
        <w:spacing w:before="240" w:after="0" w:line="240" w:lineRule="auto"/>
        <w:contextualSpacing w:val="0"/>
        <w:jc w:val="both"/>
        <w:rPr>
          <w:rFonts w:asciiTheme="minorHAnsi" w:hAnsiTheme="minorHAnsi" w:cstheme="minorHAnsi"/>
        </w:rPr>
      </w:pPr>
      <w:r w:rsidRPr="00E8427E">
        <w:t xml:space="preserve">En caso de no </w:t>
      </w:r>
      <w:r>
        <w:t>contar</w:t>
      </w:r>
      <w:r w:rsidRPr="00E8427E">
        <w:t xml:space="preserve"> </w:t>
      </w:r>
      <w:r>
        <w:t xml:space="preserve">con </w:t>
      </w:r>
      <w:r w:rsidRPr="00E8427E">
        <w:t xml:space="preserve">alguno de los </w:t>
      </w:r>
      <w:r w:rsidRPr="003940BD">
        <w:rPr>
          <w:b/>
        </w:rPr>
        <w:t>documentos solicitados en el cuadro 1</w:t>
      </w:r>
      <w:r w:rsidRPr="00E8427E">
        <w:t xml:space="preserve">, </w:t>
      </w:r>
      <w:r>
        <w:t xml:space="preserve">se sugiere cargar en el sistema </w:t>
      </w:r>
      <w:r w:rsidRPr="00E8427E">
        <w:t xml:space="preserve">una </w:t>
      </w:r>
      <w:r w:rsidRPr="003940BD">
        <w:rPr>
          <w:b/>
        </w:rPr>
        <w:t>constancia oficial firmada y sellada</w:t>
      </w:r>
      <w:r w:rsidRPr="00E8427E">
        <w:t xml:space="preserve"> por el organismo o institución</w:t>
      </w:r>
      <w:r>
        <w:t xml:space="preserve"> educativa</w:t>
      </w:r>
      <w:r w:rsidRPr="00E8427E">
        <w:t xml:space="preserve"> correspondiente</w:t>
      </w:r>
      <w:r w:rsidRPr="003940BD">
        <w:rPr>
          <w:b/>
        </w:rPr>
        <w:t xml:space="preserve"> que demuestre </w:t>
      </w:r>
      <w:r w:rsidRPr="00E8427E">
        <w:t xml:space="preserve">que </w:t>
      </w:r>
      <w:r>
        <w:t xml:space="preserve">éste </w:t>
      </w:r>
      <w:r w:rsidRPr="00E8427E">
        <w:t>se encuentra</w:t>
      </w:r>
      <w:r>
        <w:t xml:space="preserve"> </w:t>
      </w:r>
      <w:r w:rsidRPr="00E8427E">
        <w:t xml:space="preserve">en </w:t>
      </w:r>
      <w:r w:rsidRPr="00EE66A9">
        <w:t>trámite o que el aspirante cumple con el requisito de ingreso. S</w:t>
      </w:r>
      <w:r w:rsidRPr="00E8427E">
        <w:t xml:space="preserve">u presentación </w:t>
      </w:r>
      <w:r w:rsidRPr="003940BD">
        <w:rPr>
          <w:b/>
        </w:rPr>
        <w:t>NO</w:t>
      </w:r>
      <w:r>
        <w:t xml:space="preserve"> garantiza la c</w:t>
      </w:r>
      <w:r w:rsidR="004F4D1F">
        <w:t>o</w:t>
      </w:r>
      <w:r w:rsidRPr="00E8427E">
        <w:t>ntinuidad en el proceso</w:t>
      </w:r>
      <w:r>
        <w:t xml:space="preserve"> de selección y una vez que se emita el documento faltante, deberá ser entregado ante la DGAE para cumplir con la totalidad de requisitos de ingreso</w:t>
      </w:r>
      <w:r w:rsidRPr="00E8427E">
        <w:t>.</w:t>
      </w:r>
    </w:p>
    <w:p w14:paraId="1E0B6F69" w14:textId="62EBB839" w:rsidR="00091DB4" w:rsidRPr="00C337C9" w:rsidRDefault="00F220CC" w:rsidP="00C337C9">
      <w:pPr>
        <w:pStyle w:val="Prrafodelista"/>
        <w:numPr>
          <w:ilvl w:val="0"/>
          <w:numId w:val="23"/>
        </w:numPr>
        <w:autoSpaceDE w:val="0"/>
        <w:autoSpaceDN w:val="0"/>
        <w:adjustRightInd w:val="0"/>
        <w:spacing w:before="240" w:after="0" w:line="240" w:lineRule="auto"/>
        <w:contextualSpacing w:val="0"/>
        <w:jc w:val="both"/>
        <w:rPr>
          <w:rFonts w:asciiTheme="minorHAnsi" w:hAnsiTheme="minorHAnsi" w:cstheme="minorHAnsi"/>
        </w:rPr>
      </w:pPr>
      <w:r w:rsidRPr="00E8427E">
        <w:t>Todos los documen</w:t>
      </w:r>
      <w:r w:rsidR="0049727D" w:rsidRPr="00E8427E">
        <w:t xml:space="preserve">tos solicitados </w:t>
      </w:r>
      <w:r w:rsidRPr="00E8427E">
        <w:t>deben subirse al sistema durante el periodo y horario establecido, salvo</w:t>
      </w:r>
      <w:r w:rsidR="0049727D" w:rsidRPr="00E8427E">
        <w:t xml:space="preserve"> que </w:t>
      </w:r>
      <w:r w:rsidR="00782445">
        <w:t>se</w:t>
      </w:r>
      <w:r w:rsidRPr="00E8427E">
        <w:t xml:space="preserve"> señale expresamente una fecha distinta. </w:t>
      </w:r>
    </w:p>
    <w:p w14:paraId="07FF66FF" w14:textId="77777777" w:rsidR="00091DB4" w:rsidRDefault="00091DB4" w:rsidP="00091DB4">
      <w:pPr>
        <w:pStyle w:val="Prrafodelista"/>
      </w:pPr>
    </w:p>
    <w:p w14:paraId="2A29835F" w14:textId="0F899BCA" w:rsidR="00E027FB" w:rsidRPr="0034370D" w:rsidRDefault="00091DB4" w:rsidP="00E027FB">
      <w:pPr>
        <w:pStyle w:val="Prrafodelista"/>
        <w:spacing w:before="120" w:after="0" w:line="240" w:lineRule="auto"/>
        <w:ind w:left="1134"/>
        <w:contextualSpacing w:val="0"/>
        <w:jc w:val="center"/>
        <w:rPr>
          <w:rFonts w:asciiTheme="minorHAnsi" w:hAnsiTheme="minorHAnsi" w:cstheme="minorHAnsi"/>
          <w:b/>
        </w:rPr>
      </w:pPr>
      <w:r w:rsidRPr="0034370D">
        <w:rPr>
          <w:rFonts w:asciiTheme="minorHAnsi" w:hAnsiTheme="minorHAnsi" w:cstheme="minorHAnsi"/>
          <w:b/>
        </w:rPr>
        <w:t>Podrás consultar el p</w:t>
      </w:r>
      <w:r w:rsidR="00E027FB" w:rsidRPr="0034370D">
        <w:rPr>
          <w:rFonts w:asciiTheme="minorHAnsi" w:hAnsiTheme="minorHAnsi" w:cstheme="minorHAnsi"/>
          <w:b/>
        </w:rPr>
        <w:t xml:space="preserve">rocedimiento de registro de aspirantes </w:t>
      </w:r>
      <w:r w:rsidRPr="0034370D">
        <w:rPr>
          <w:rFonts w:asciiTheme="minorHAnsi" w:hAnsiTheme="minorHAnsi" w:cstheme="minorHAnsi"/>
          <w:b/>
        </w:rPr>
        <w:t>en el</w:t>
      </w:r>
      <w:r w:rsidR="006929C1" w:rsidRPr="0034370D">
        <w:rPr>
          <w:rFonts w:asciiTheme="minorHAnsi" w:hAnsiTheme="minorHAnsi" w:cstheme="minorHAnsi"/>
          <w:b/>
        </w:rPr>
        <w:t xml:space="preserve"> </w:t>
      </w:r>
      <w:r w:rsidR="007F458B" w:rsidRPr="0034370D">
        <w:rPr>
          <w:rFonts w:asciiTheme="minorHAnsi" w:hAnsiTheme="minorHAnsi" w:cstheme="minorHAnsi"/>
          <w:b/>
        </w:rPr>
        <w:t>ANEXO 1</w:t>
      </w:r>
    </w:p>
    <w:p w14:paraId="3E070818" w14:textId="77777777" w:rsidR="008D6804" w:rsidRPr="0034370D" w:rsidRDefault="008D6804" w:rsidP="00E027FB">
      <w:pPr>
        <w:spacing w:after="0" w:line="240" w:lineRule="auto"/>
        <w:rPr>
          <w:rFonts w:asciiTheme="minorHAnsi" w:hAnsiTheme="minorHAnsi" w:cstheme="minorHAnsi"/>
          <w:b/>
        </w:rPr>
      </w:pPr>
    </w:p>
    <w:p w14:paraId="0E07FCB3" w14:textId="7D017CF2" w:rsidR="008D6804" w:rsidRDefault="008D6804" w:rsidP="008D6804">
      <w:pPr>
        <w:spacing w:after="0" w:line="240" w:lineRule="auto"/>
        <w:jc w:val="center"/>
        <w:rPr>
          <w:rFonts w:asciiTheme="minorHAnsi" w:hAnsiTheme="minorHAnsi" w:cstheme="minorHAnsi"/>
        </w:rPr>
      </w:pPr>
      <w:r>
        <w:rPr>
          <w:rFonts w:asciiTheme="minorHAnsi" w:hAnsiTheme="minorHAnsi" w:cstheme="minorHAnsi"/>
          <w:b/>
        </w:rPr>
        <w:t>Cuadro</w:t>
      </w:r>
      <w:r w:rsidR="00C3749A">
        <w:rPr>
          <w:rFonts w:asciiTheme="minorHAnsi" w:hAnsiTheme="minorHAnsi" w:cstheme="minorHAnsi"/>
          <w:b/>
        </w:rPr>
        <w:t xml:space="preserve"> </w:t>
      </w:r>
      <w:r>
        <w:rPr>
          <w:rFonts w:asciiTheme="minorHAnsi" w:hAnsiTheme="minorHAnsi" w:cstheme="minorHAnsi"/>
          <w:b/>
        </w:rPr>
        <w:t>1. D</w:t>
      </w:r>
      <w:r w:rsidR="00E027FB">
        <w:rPr>
          <w:rFonts w:asciiTheme="minorHAnsi" w:hAnsiTheme="minorHAnsi" w:cstheme="minorHAnsi"/>
          <w:b/>
        </w:rPr>
        <w:t>ocumentos ad</w:t>
      </w:r>
      <w:r>
        <w:rPr>
          <w:rFonts w:asciiTheme="minorHAnsi" w:hAnsiTheme="minorHAnsi" w:cstheme="minorHAnsi"/>
          <w:b/>
        </w:rPr>
        <w:t>ministrativos</w:t>
      </w:r>
    </w:p>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5245"/>
      </w:tblGrid>
      <w:tr w:rsidR="00315268" w:rsidRPr="006320A4" w14:paraId="6ABD698C" w14:textId="77777777" w:rsidTr="003703C7">
        <w:trPr>
          <w:trHeight w:val="70"/>
          <w:tblHeader/>
        </w:trPr>
        <w:tc>
          <w:tcPr>
            <w:tcW w:w="2499" w:type="pct"/>
            <w:shd w:val="clear" w:color="auto" w:fill="auto"/>
            <w:vAlign w:val="center"/>
          </w:tcPr>
          <w:p w14:paraId="1ACB679E" w14:textId="77777777" w:rsidR="00315268" w:rsidRPr="006320A4" w:rsidRDefault="00315268" w:rsidP="00E73EF7">
            <w:pPr>
              <w:autoSpaceDE w:val="0"/>
              <w:autoSpaceDN w:val="0"/>
              <w:adjustRightInd w:val="0"/>
              <w:spacing w:after="0" w:line="240" w:lineRule="auto"/>
              <w:jc w:val="center"/>
              <w:rPr>
                <w:rFonts w:asciiTheme="minorHAnsi" w:hAnsiTheme="minorHAnsi" w:cstheme="minorHAnsi"/>
                <w:lang w:eastAsia="es-ES"/>
              </w:rPr>
            </w:pPr>
            <w:r w:rsidRPr="00922258">
              <w:rPr>
                <w:b/>
              </w:rPr>
              <w:t>Documentos</w:t>
            </w:r>
          </w:p>
        </w:tc>
        <w:tc>
          <w:tcPr>
            <w:tcW w:w="2501" w:type="pct"/>
            <w:shd w:val="clear" w:color="auto" w:fill="auto"/>
            <w:vAlign w:val="center"/>
          </w:tcPr>
          <w:p w14:paraId="0852C788" w14:textId="77777777" w:rsidR="00315268" w:rsidRPr="006320A4" w:rsidRDefault="00315268" w:rsidP="00E73EF7">
            <w:pPr>
              <w:spacing w:after="0" w:line="240" w:lineRule="auto"/>
              <w:jc w:val="center"/>
              <w:rPr>
                <w:rFonts w:asciiTheme="minorHAnsi" w:hAnsiTheme="minorHAnsi" w:cstheme="minorHAnsi"/>
                <w:color w:val="000000" w:themeColor="text1"/>
              </w:rPr>
            </w:pPr>
            <w:r w:rsidRPr="00922258">
              <w:rPr>
                <w:b/>
              </w:rPr>
              <w:t>Consideraciones adicionales</w:t>
            </w:r>
          </w:p>
        </w:tc>
      </w:tr>
      <w:tr w:rsidR="00315268" w:rsidRPr="006320A4" w14:paraId="26CB1BD1" w14:textId="77777777" w:rsidTr="003703C7">
        <w:trPr>
          <w:trHeight w:val="1080"/>
        </w:trPr>
        <w:tc>
          <w:tcPr>
            <w:tcW w:w="2499" w:type="pct"/>
            <w:shd w:val="clear" w:color="auto" w:fill="auto"/>
          </w:tcPr>
          <w:p w14:paraId="7F870216" w14:textId="77777777" w:rsidR="00315268" w:rsidRPr="0069585E" w:rsidRDefault="00315268" w:rsidP="00315268">
            <w:pPr>
              <w:pStyle w:val="Prrafodelista"/>
              <w:numPr>
                <w:ilvl w:val="0"/>
                <w:numId w:val="1"/>
              </w:numPr>
              <w:autoSpaceDE w:val="0"/>
              <w:autoSpaceDN w:val="0"/>
              <w:adjustRightInd w:val="0"/>
              <w:spacing w:after="0" w:line="240" w:lineRule="auto"/>
              <w:ind w:left="313" w:hanging="284"/>
              <w:jc w:val="both"/>
              <w:rPr>
                <w:rFonts w:asciiTheme="minorHAnsi" w:hAnsiTheme="minorHAnsi" w:cstheme="minorHAnsi"/>
                <w:b/>
                <w:lang w:eastAsia="es-ES"/>
              </w:rPr>
            </w:pPr>
            <w:r w:rsidRPr="0069585E">
              <w:rPr>
                <w:rFonts w:asciiTheme="minorHAnsi" w:hAnsiTheme="minorHAnsi" w:cstheme="minorHAnsi"/>
                <w:b/>
                <w:color w:val="000000" w:themeColor="text1"/>
              </w:rPr>
              <w:t>Acta de nacimiento</w:t>
            </w:r>
            <w:r w:rsidRPr="0069585E">
              <w:rPr>
                <w:rFonts w:asciiTheme="minorHAnsi" w:hAnsiTheme="minorHAnsi" w:cstheme="minorHAnsi"/>
                <w:color w:val="000000" w:themeColor="text1"/>
              </w:rPr>
              <w:t xml:space="preserve">. </w:t>
            </w:r>
          </w:p>
          <w:p w14:paraId="79680B36" w14:textId="77777777" w:rsidR="00315268" w:rsidRPr="0069585E" w:rsidRDefault="00315268" w:rsidP="00E73EF7">
            <w:pPr>
              <w:pStyle w:val="Prrafodelista"/>
              <w:autoSpaceDE w:val="0"/>
              <w:autoSpaceDN w:val="0"/>
              <w:adjustRightInd w:val="0"/>
              <w:spacing w:after="0" w:line="240" w:lineRule="auto"/>
              <w:ind w:left="313"/>
              <w:jc w:val="both"/>
              <w:rPr>
                <w:rFonts w:asciiTheme="minorHAnsi" w:hAnsiTheme="minorHAnsi" w:cstheme="minorHAnsi"/>
                <w:b/>
                <w:lang w:eastAsia="es-ES"/>
              </w:rPr>
            </w:pPr>
          </w:p>
          <w:p w14:paraId="27831553" w14:textId="77777777" w:rsidR="00315268" w:rsidRPr="0069585E" w:rsidRDefault="00315268" w:rsidP="00E73EF7">
            <w:pPr>
              <w:pStyle w:val="Prrafodelista"/>
              <w:autoSpaceDE w:val="0"/>
              <w:autoSpaceDN w:val="0"/>
              <w:adjustRightInd w:val="0"/>
              <w:spacing w:after="0" w:line="240" w:lineRule="auto"/>
              <w:ind w:left="313"/>
              <w:jc w:val="both"/>
              <w:rPr>
                <w:rFonts w:asciiTheme="minorHAnsi" w:hAnsiTheme="minorHAnsi" w:cstheme="minorHAnsi"/>
                <w:b/>
                <w:lang w:eastAsia="es-ES"/>
              </w:rPr>
            </w:pPr>
            <w:r w:rsidRPr="0069585E">
              <w:rPr>
                <w:rFonts w:asciiTheme="minorHAnsi" w:hAnsiTheme="minorHAnsi" w:cstheme="minorHAnsi"/>
                <w:u w:val="single"/>
              </w:rPr>
              <w:t>NOTA</w:t>
            </w:r>
            <w:r w:rsidRPr="0069585E">
              <w:rPr>
                <w:rFonts w:asciiTheme="minorHAnsi" w:hAnsiTheme="minorHAnsi" w:cstheme="minorHAnsi"/>
                <w:color w:val="000000" w:themeColor="text1"/>
              </w:rPr>
              <w:t>: De ser aceptados, se requerirá</w:t>
            </w:r>
            <w:r>
              <w:rPr>
                <w:rFonts w:asciiTheme="minorHAnsi" w:hAnsiTheme="minorHAnsi" w:cstheme="minorHAnsi"/>
                <w:color w:val="000000" w:themeColor="text1"/>
              </w:rPr>
              <w:t xml:space="preserve"> </w:t>
            </w:r>
            <w:r w:rsidRPr="0069585E">
              <w:rPr>
                <w:rFonts w:asciiTheme="minorHAnsi" w:hAnsiTheme="minorHAnsi" w:cstheme="minorHAnsi"/>
                <w:color w:val="000000" w:themeColor="text1"/>
              </w:rPr>
              <w:t>que el acta haya sido emitid</w:t>
            </w:r>
            <w:r>
              <w:rPr>
                <w:rFonts w:asciiTheme="minorHAnsi" w:hAnsiTheme="minorHAnsi" w:cstheme="minorHAnsi"/>
                <w:color w:val="000000" w:themeColor="text1"/>
              </w:rPr>
              <w:t>a</w:t>
            </w:r>
            <w:r w:rsidRPr="0069585E">
              <w:rPr>
                <w:rFonts w:asciiTheme="minorHAnsi" w:hAnsiTheme="minorHAnsi" w:cstheme="minorHAnsi"/>
                <w:color w:val="000000" w:themeColor="text1"/>
              </w:rPr>
              <w:t xml:space="preserve"> con no más de 6 meses antes de la fecha de inscripción.</w:t>
            </w:r>
          </w:p>
        </w:tc>
        <w:tc>
          <w:tcPr>
            <w:tcW w:w="2501" w:type="pct"/>
            <w:shd w:val="clear" w:color="auto" w:fill="auto"/>
          </w:tcPr>
          <w:p w14:paraId="6AD5CA9F" w14:textId="77777777" w:rsidR="00315268" w:rsidRPr="006320A4" w:rsidRDefault="00315268" w:rsidP="00E73EF7">
            <w:pPr>
              <w:spacing w:after="0" w:line="240" w:lineRule="auto"/>
              <w:jc w:val="both"/>
              <w:rPr>
                <w:rFonts w:asciiTheme="minorHAnsi" w:hAnsiTheme="minorHAnsi" w:cstheme="minorHAnsi"/>
                <w:color w:val="000000" w:themeColor="text1"/>
              </w:rPr>
            </w:pPr>
            <w:r>
              <w:t>El</w:t>
            </w:r>
            <w:r w:rsidRPr="00922258">
              <w:t xml:space="preserve"> </w:t>
            </w:r>
            <w:r>
              <w:t>documento expedido</w:t>
            </w:r>
            <w:r w:rsidRPr="00922258">
              <w:t xml:space="preserve"> en un país diferente a México deberá contar con el apostille* o legalización** y, en su caso, </w:t>
            </w:r>
            <w:r>
              <w:t>con la traducción</w:t>
            </w:r>
            <w:r w:rsidRPr="00922258">
              <w:t xml:space="preserve"> al español por un perito oficial de México.</w:t>
            </w:r>
          </w:p>
        </w:tc>
      </w:tr>
      <w:tr w:rsidR="00315268" w:rsidRPr="006320A4" w14:paraId="4666BE71" w14:textId="77777777" w:rsidTr="003703C7">
        <w:trPr>
          <w:trHeight w:val="1080"/>
        </w:trPr>
        <w:tc>
          <w:tcPr>
            <w:tcW w:w="2499" w:type="pct"/>
            <w:shd w:val="clear" w:color="auto" w:fill="auto"/>
          </w:tcPr>
          <w:p w14:paraId="58F6E3B0" w14:textId="77777777" w:rsidR="00315268" w:rsidRPr="006320A4" w:rsidRDefault="00315268" w:rsidP="00315268">
            <w:pPr>
              <w:pStyle w:val="Prrafodelista"/>
              <w:numPr>
                <w:ilvl w:val="0"/>
                <w:numId w:val="1"/>
              </w:numPr>
              <w:autoSpaceDE w:val="0"/>
              <w:autoSpaceDN w:val="0"/>
              <w:adjustRightInd w:val="0"/>
              <w:spacing w:after="0" w:line="240" w:lineRule="auto"/>
              <w:ind w:left="313" w:hanging="284"/>
              <w:jc w:val="both"/>
              <w:rPr>
                <w:rFonts w:asciiTheme="minorHAnsi" w:hAnsiTheme="minorHAnsi" w:cstheme="minorHAnsi"/>
                <w:b/>
                <w:lang w:eastAsia="es-ES"/>
              </w:rPr>
            </w:pPr>
            <w:r w:rsidRPr="00922258">
              <w:rPr>
                <w:b/>
              </w:rPr>
              <w:t>CURP</w:t>
            </w:r>
            <w:r w:rsidRPr="00922258">
              <w:t xml:space="preserve"> </w:t>
            </w:r>
            <w:r w:rsidRPr="00726529">
              <w:t>actualizada,</w:t>
            </w:r>
            <w:r>
              <w:t xml:space="preserve"> en </w:t>
            </w:r>
            <w:r w:rsidRPr="00922258">
              <w:t>hoja tamaño carta, usando sólo un lado de la misma (no oscura o demasiado clara, ni borrosa, el texto debe ser totalmente legible).</w:t>
            </w:r>
          </w:p>
        </w:tc>
        <w:tc>
          <w:tcPr>
            <w:tcW w:w="2501" w:type="pct"/>
            <w:shd w:val="clear" w:color="auto" w:fill="auto"/>
          </w:tcPr>
          <w:p w14:paraId="1289AAB6" w14:textId="11974F05" w:rsidR="00315268" w:rsidRPr="006320A4" w:rsidRDefault="00315268" w:rsidP="00AA46D3">
            <w:pPr>
              <w:pStyle w:val="Prrafodelista"/>
              <w:autoSpaceDE w:val="0"/>
              <w:autoSpaceDN w:val="0"/>
              <w:adjustRightInd w:val="0"/>
              <w:spacing w:after="0" w:line="240" w:lineRule="auto"/>
              <w:ind w:left="0"/>
              <w:jc w:val="both"/>
              <w:rPr>
                <w:rFonts w:asciiTheme="minorHAnsi" w:hAnsiTheme="minorHAnsi" w:cstheme="minorHAnsi"/>
              </w:rPr>
            </w:pPr>
            <w:r w:rsidRPr="00922258">
              <w:t xml:space="preserve">Los aspirantes extranjeros podrán obtener este documento al ingresar al país. Consultar página: </w:t>
            </w:r>
            <w:hyperlink r:id="rId10" w:history="1">
              <w:r w:rsidRPr="00922258">
                <w:rPr>
                  <w:rStyle w:val="Hipervnculo"/>
                </w:rPr>
                <w:t>http://www.saep.unam.mx/static/ayuda/manual_tramite_curp.pdf</w:t>
              </w:r>
            </w:hyperlink>
          </w:p>
        </w:tc>
      </w:tr>
      <w:tr w:rsidR="00315268" w:rsidRPr="006320A4" w14:paraId="34598D5A" w14:textId="77777777" w:rsidTr="003703C7">
        <w:tc>
          <w:tcPr>
            <w:tcW w:w="2499" w:type="pct"/>
            <w:shd w:val="clear" w:color="auto" w:fill="auto"/>
          </w:tcPr>
          <w:p w14:paraId="6EA4C2F9" w14:textId="77777777" w:rsidR="00315268" w:rsidRPr="006320A4" w:rsidRDefault="00315268" w:rsidP="00315268">
            <w:pPr>
              <w:pStyle w:val="Prrafodelista"/>
              <w:numPr>
                <w:ilvl w:val="0"/>
                <w:numId w:val="1"/>
              </w:numPr>
              <w:autoSpaceDE w:val="0"/>
              <w:autoSpaceDN w:val="0"/>
              <w:adjustRightInd w:val="0"/>
              <w:spacing w:after="0" w:line="240" w:lineRule="auto"/>
              <w:ind w:left="313" w:hanging="284"/>
              <w:jc w:val="both"/>
              <w:rPr>
                <w:rFonts w:asciiTheme="minorHAnsi" w:hAnsiTheme="minorHAnsi" w:cstheme="minorHAnsi"/>
              </w:rPr>
            </w:pPr>
            <w:r w:rsidRPr="00922258">
              <w:rPr>
                <w:b/>
              </w:rPr>
              <w:t>Identificación oficial vigente</w:t>
            </w:r>
            <w:r w:rsidRPr="00922258">
              <w:t>, original, donde el texto y la fotografía sean completamente legibles (identificaciones aceptadas: credencial de elector, pasaporte, licencia de conducir, cartilla del servicio militar nacional o cédula profesional).</w:t>
            </w:r>
          </w:p>
        </w:tc>
        <w:tc>
          <w:tcPr>
            <w:tcW w:w="2501" w:type="pct"/>
            <w:shd w:val="clear" w:color="auto" w:fill="auto"/>
          </w:tcPr>
          <w:p w14:paraId="41D8C710" w14:textId="77777777" w:rsidR="00315268" w:rsidRPr="006320A4" w:rsidRDefault="00315268" w:rsidP="00E73EF7">
            <w:pPr>
              <w:pStyle w:val="Prrafodelista"/>
              <w:autoSpaceDE w:val="0"/>
              <w:autoSpaceDN w:val="0"/>
              <w:adjustRightInd w:val="0"/>
              <w:spacing w:after="0" w:line="240" w:lineRule="auto"/>
              <w:ind w:left="0"/>
              <w:jc w:val="both"/>
              <w:rPr>
                <w:rFonts w:asciiTheme="minorHAnsi" w:hAnsiTheme="minorHAnsi" w:cstheme="minorHAnsi"/>
              </w:rPr>
            </w:pPr>
            <w:r w:rsidRPr="00922258">
              <w:t>Identificación aceptada para extranjeros: pasaporte o la forma migratoria FM</w:t>
            </w:r>
          </w:p>
        </w:tc>
      </w:tr>
      <w:tr w:rsidR="00315268" w:rsidRPr="003413E3" w14:paraId="74E7481D" w14:textId="77777777" w:rsidTr="003703C7">
        <w:tc>
          <w:tcPr>
            <w:tcW w:w="2499" w:type="pct"/>
            <w:shd w:val="clear" w:color="auto" w:fill="auto"/>
          </w:tcPr>
          <w:p w14:paraId="2335FB53" w14:textId="31B7EDDF" w:rsidR="00AA46D3" w:rsidRPr="003B03C6" w:rsidRDefault="00315268" w:rsidP="003B03C6">
            <w:pPr>
              <w:pStyle w:val="Prrafodelista"/>
              <w:numPr>
                <w:ilvl w:val="0"/>
                <w:numId w:val="1"/>
              </w:numPr>
              <w:autoSpaceDE w:val="0"/>
              <w:autoSpaceDN w:val="0"/>
              <w:adjustRightInd w:val="0"/>
              <w:spacing w:after="0" w:line="240" w:lineRule="auto"/>
              <w:ind w:left="313" w:hanging="284"/>
              <w:jc w:val="both"/>
              <w:rPr>
                <w:rFonts w:asciiTheme="minorHAnsi" w:hAnsiTheme="minorHAnsi" w:cstheme="minorHAnsi"/>
              </w:rPr>
            </w:pPr>
            <w:r w:rsidRPr="00735A4C">
              <w:rPr>
                <w:rFonts w:asciiTheme="minorHAnsi" w:hAnsiTheme="minorHAnsi" w:cstheme="minorHAnsi"/>
                <w:b/>
              </w:rPr>
              <w:t>Título de licenciatura</w:t>
            </w:r>
            <w:r w:rsidR="00B7528F">
              <w:rPr>
                <w:rFonts w:asciiTheme="minorHAnsi" w:hAnsiTheme="minorHAnsi" w:cstheme="minorHAnsi"/>
                <w:b/>
              </w:rPr>
              <w:t xml:space="preserve"> en Antropología </w:t>
            </w:r>
            <w:r w:rsidR="00B7528F" w:rsidRPr="003B03C6">
              <w:rPr>
                <w:rFonts w:asciiTheme="minorHAnsi" w:hAnsiTheme="minorHAnsi" w:cstheme="minorHAnsi"/>
              </w:rPr>
              <w:t>o en alguna disciplina afín (de acuerdo al criterio del Comité Académico)</w:t>
            </w:r>
            <w:r w:rsidR="00E027FB" w:rsidRPr="003B03C6">
              <w:rPr>
                <w:rFonts w:asciiTheme="minorHAnsi" w:hAnsiTheme="minorHAnsi" w:cstheme="minorHAnsi"/>
              </w:rPr>
              <w:t>.</w:t>
            </w:r>
            <w:r w:rsidRPr="003B03C6">
              <w:rPr>
                <w:rFonts w:asciiTheme="minorHAnsi" w:hAnsiTheme="minorHAnsi" w:cstheme="minorHAnsi"/>
              </w:rPr>
              <w:t xml:space="preserve"> </w:t>
            </w:r>
            <w:r w:rsidR="003B03C6" w:rsidRPr="003B03C6">
              <w:rPr>
                <w:rFonts w:asciiTheme="minorHAnsi" w:hAnsiTheme="minorHAnsi" w:cstheme="minorHAnsi"/>
              </w:rPr>
              <w:t>En el caso de egresados de la UNAM podrán ingresar a los estudios con el Acta de Examen Profesional de Licenciatura.</w:t>
            </w:r>
          </w:p>
        </w:tc>
        <w:tc>
          <w:tcPr>
            <w:tcW w:w="2501" w:type="pct"/>
            <w:shd w:val="clear" w:color="auto" w:fill="auto"/>
          </w:tcPr>
          <w:p w14:paraId="68F75E3D" w14:textId="77777777" w:rsidR="00315268" w:rsidRPr="003413E3" w:rsidRDefault="00315268" w:rsidP="00E73EF7">
            <w:pPr>
              <w:pStyle w:val="Prrafodelista"/>
              <w:tabs>
                <w:tab w:val="left" w:pos="1222"/>
              </w:tabs>
              <w:autoSpaceDE w:val="0"/>
              <w:autoSpaceDN w:val="0"/>
              <w:adjustRightInd w:val="0"/>
              <w:spacing w:after="0" w:line="240" w:lineRule="auto"/>
              <w:ind w:left="0"/>
              <w:jc w:val="both"/>
              <w:rPr>
                <w:rFonts w:asciiTheme="minorHAnsi" w:hAnsiTheme="minorHAnsi" w:cstheme="minorHAnsi"/>
              </w:rPr>
            </w:pPr>
            <w:r>
              <w:t>Los estudios realizados</w:t>
            </w:r>
            <w:r w:rsidRPr="00922258">
              <w:t xml:space="preserve"> en el extranjero deberá</w:t>
            </w:r>
            <w:r>
              <w:t>n contar con el</w:t>
            </w:r>
            <w:r w:rsidRPr="00922258">
              <w:t xml:space="preserve"> apostille* o legalización**, y en su caso </w:t>
            </w:r>
            <w:r>
              <w:t>la traducción</w:t>
            </w:r>
            <w:r w:rsidRPr="00922258">
              <w:t xml:space="preserve"> al español por un perito oficial de México. </w:t>
            </w:r>
          </w:p>
        </w:tc>
      </w:tr>
      <w:tr w:rsidR="00315268" w:rsidRPr="003413E3" w14:paraId="654AA3CB" w14:textId="77777777" w:rsidTr="00391BCF">
        <w:trPr>
          <w:trHeight w:val="2689"/>
        </w:trPr>
        <w:tc>
          <w:tcPr>
            <w:tcW w:w="2499" w:type="pct"/>
            <w:shd w:val="clear" w:color="auto" w:fill="auto"/>
          </w:tcPr>
          <w:p w14:paraId="707B8D92" w14:textId="77777777" w:rsidR="004A5FEA" w:rsidRPr="004A5FEA" w:rsidRDefault="00315268" w:rsidP="004A5FEA">
            <w:pPr>
              <w:pStyle w:val="Prrafodelista"/>
              <w:numPr>
                <w:ilvl w:val="0"/>
                <w:numId w:val="1"/>
              </w:numPr>
              <w:autoSpaceDE w:val="0"/>
              <w:autoSpaceDN w:val="0"/>
              <w:adjustRightInd w:val="0"/>
              <w:spacing w:after="0" w:line="240" w:lineRule="auto"/>
              <w:ind w:left="454"/>
              <w:jc w:val="both"/>
              <w:rPr>
                <w:rFonts w:asciiTheme="minorHAnsi" w:hAnsiTheme="minorHAnsi" w:cstheme="minorHAnsi"/>
                <w:b/>
              </w:rPr>
            </w:pPr>
            <w:r w:rsidRPr="00AA46D3">
              <w:rPr>
                <w:rFonts w:asciiTheme="minorHAnsi" w:hAnsiTheme="minorHAnsi" w:cstheme="minorHAnsi"/>
                <w:b/>
              </w:rPr>
              <w:t>Certificado de estudios</w:t>
            </w:r>
            <w:r w:rsidR="00586818" w:rsidRPr="00AA46D3">
              <w:rPr>
                <w:rFonts w:asciiTheme="minorHAnsi" w:hAnsiTheme="minorHAnsi" w:cstheme="minorHAnsi"/>
                <w:b/>
              </w:rPr>
              <w:t xml:space="preserve"> </w:t>
            </w:r>
            <w:r w:rsidR="00B7528F" w:rsidRPr="00AA46D3">
              <w:rPr>
                <w:rFonts w:asciiTheme="minorHAnsi" w:hAnsiTheme="minorHAnsi" w:cstheme="minorHAnsi"/>
                <w:b/>
              </w:rPr>
              <w:t xml:space="preserve">licenciatura en Antropología o en alguna disciplina </w:t>
            </w:r>
            <w:r w:rsidR="00B7528F" w:rsidRPr="00AA46D3">
              <w:rPr>
                <w:rFonts w:asciiTheme="minorHAnsi" w:hAnsiTheme="minorHAnsi" w:cstheme="minorHAnsi"/>
              </w:rPr>
              <w:t xml:space="preserve">afín (de acuerdo al criterio del Comité Académico), donde se </w:t>
            </w:r>
            <w:r w:rsidR="004636DD" w:rsidRPr="00AA46D3">
              <w:rPr>
                <w:rFonts w:asciiTheme="minorHAnsi" w:hAnsiTheme="minorHAnsi" w:cstheme="minorHAnsi"/>
              </w:rPr>
              <w:t>especifique</w:t>
            </w:r>
            <w:r w:rsidR="00B7528F" w:rsidRPr="00AA46D3">
              <w:rPr>
                <w:rFonts w:asciiTheme="minorHAnsi" w:hAnsiTheme="minorHAnsi" w:cstheme="minorHAnsi"/>
              </w:rPr>
              <w:t xml:space="preserve"> el 100%</w:t>
            </w:r>
            <w:r w:rsidR="00B7528F" w:rsidRPr="00AA46D3">
              <w:rPr>
                <w:rFonts w:asciiTheme="minorHAnsi" w:hAnsiTheme="minorHAnsi" w:cstheme="minorHAnsi"/>
                <w:b/>
              </w:rPr>
              <w:t xml:space="preserve"> </w:t>
            </w:r>
            <w:r w:rsidR="00B7528F" w:rsidRPr="00AA46D3">
              <w:rPr>
                <w:rFonts w:asciiTheme="minorHAnsi" w:hAnsiTheme="minorHAnsi" w:cstheme="minorHAnsi"/>
              </w:rPr>
              <w:t>de créditos cubiertos, asignaturas cursadas, calificaciones obtenidas, y el promedio general debe ser mínimo 8</w:t>
            </w:r>
            <w:r w:rsidR="00BC12B2">
              <w:rPr>
                <w:rFonts w:asciiTheme="minorHAnsi" w:hAnsiTheme="minorHAnsi" w:cstheme="minorHAnsi"/>
              </w:rPr>
              <w:t>.0</w:t>
            </w:r>
            <w:r w:rsidR="00B7528F" w:rsidRPr="00AA46D3">
              <w:rPr>
                <w:rFonts w:asciiTheme="minorHAnsi" w:hAnsiTheme="minorHAnsi" w:cstheme="minorHAnsi"/>
              </w:rPr>
              <w:t xml:space="preserve"> (ocho</w:t>
            </w:r>
            <w:r w:rsidR="00BC12B2">
              <w:rPr>
                <w:rFonts w:asciiTheme="minorHAnsi" w:hAnsiTheme="minorHAnsi" w:cstheme="minorHAnsi"/>
              </w:rPr>
              <w:t xml:space="preserve"> punto cero</w:t>
            </w:r>
            <w:r w:rsidR="00B7528F" w:rsidRPr="00AA46D3">
              <w:rPr>
                <w:rFonts w:asciiTheme="minorHAnsi" w:hAnsiTheme="minorHAnsi" w:cstheme="minorHAnsi"/>
              </w:rPr>
              <w:t>).</w:t>
            </w:r>
          </w:p>
          <w:p w14:paraId="147FF156" w14:textId="4EF3070F" w:rsidR="00315268" w:rsidRPr="004A5FEA" w:rsidRDefault="00315268" w:rsidP="004A5FEA">
            <w:pPr>
              <w:pStyle w:val="Prrafodelista"/>
              <w:autoSpaceDE w:val="0"/>
              <w:autoSpaceDN w:val="0"/>
              <w:adjustRightInd w:val="0"/>
              <w:spacing w:after="0" w:line="240" w:lineRule="auto"/>
              <w:ind w:left="454"/>
              <w:jc w:val="both"/>
              <w:rPr>
                <w:rFonts w:asciiTheme="minorHAnsi" w:hAnsiTheme="minorHAnsi" w:cstheme="minorHAnsi"/>
                <w:b/>
              </w:rPr>
            </w:pPr>
            <w:bookmarkStart w:id="0" w:name="_GoBack"/>
            <w:bookmarkEnd w:id="0"/>
            <w:r w:rsidRPr="004A5FEA">
              <w:rPr>
                <w:rFonts w:asciiTheme="minorHAnsi" w:hAnsiTheme="minorHAnsi" w:cstheme="minorHAnsi"/>
              </w:rPr>
              <w:t xml:space="preserve">Cuando el certificado no indique el promedio se deberá anexar adicionalmente una </w:t>
            </w:r>
            <w:r w:rsidRPr="004A5FEA">
              <w:rPr>
                <w:rFonts w:asciiTheme="minorHAnsi" w:hAnsiTheme="minorHAnsi" w:cstheme="minorHAnsi"/>
                <w:b/>
              </w:rPr>
              <w:t xml:space="preserve">constancia oficial de promedio </w:t>
            </w:r>
            <w:r w:rsidRPr="004A5FEA">
              <w:rPr>
                <w:rFonts w:asciiTheme="minorHAnsi" w:hAnsiTheme="minorHAnsi" w:cstheme="minorHAnsi"/>
              </w:rPr>
              <w:t>emitida por la institución de procedencia.</w:t>
            </w:r>
          </w:p>
        </w:tc>
        <w:tc>
          <w:tcPr>
            <w:tcW w:w="2501" w:type="pct"/>
            <w:shd w:val="clear" w:color="auto" w:fill="auto"/>
          </w:tcPr>
          <w:p w14:paraId="6871EF48" w14:textId="77777777" w:rsidR="00BC12B2" w:rsidRDefault="00391BCF" w:rsidP="00F564AC">
            <w:pPr>
              <w:pStyle w:val="Prrafodelista"/>
              <w:numPr>
                <w:ilvl w:val="0"/>
                <w:numId w:val="34"/>
              </w:numPr>
              <w:spacing w:after="0" w:line="240" w:lineRule="auto"/>
              <w:ind w:left="453" w:hanging="357"/>
              <w:jc w:val="both"/>
            </w:pPr>
            <w:r>
              <w:t xml:space="preserve">Los </w:t>
            </w:r>
            <w:r>
              <w:rPr>
                <w:rFonts w:asciiTheme="minorHAnsi" w:hAnsiTheme="minorHAnsi" w:cstheme="minorHAnsi"/>
                <w:b/>
              </w:rPr>
              <w:t xml:space="preserve">certificados de </w:t>
            </w:r>
            <w:r>
              <w:rPr>
                <w:b/>
              </w:rPr>
              <w:t>estudios</w:t>
            </w:r>
            <w:r>
              <w:t xml:space="preserve"> realizados en el extranjero deberán contar con el apostille* o legalización** y, en su caso, con la traducción al español por un perito oficial de México. </w:t>
            </w:r>
          </w:p>
          <w:p w14:paraId="217D4CE4" w14:textId="77777777" w:rsidR="00F564AC" w:rsidRDefault="00F564AC" w:rsidP="00F564AC">
            <w:pPr>
              <w:pStyle w:val="Prrafodelista"/>
              <w:spacing w:after="0" w:line="240" w:lineRule="auto"/>
              <w:ind w:left="453"/>
              <w:jc w:val="both"/>
            </w:pPr>
          </w:p>
          <w:p w14:paraId="1031E5D4" w14:textId="75F580CF" w:rsidR="00315268" w:rsidRPr="00BC12B2" w:rsidRDefault="00391BCF" w:rsidP="00F564AC">
            <w:pPr>
              <w:pStyle w:val="Prrafodelista"/>
              <w:numPr>
                <w:ilvl w:val="0"/>
                <w:numId w:val="34"/>
              </w:numPr>
              <w:spacing w:after="0" w:line="240" w:lineRule="auto"/>
              <w:ind w:left="453" w:hanging="357"/>
              <w:jc w:val="both"/>
            </w:pPr>
            <w:r>
              <w:t xml:space="preserve">Con base en el documento cargado en el sistema la Dirección General de Incorporación y Revalidación de Estudios (DGIRE) de la UNAM emitirá la </w:t>
            </w:r>
            <w:r w:rsidRPr="00BC12B2">
              <w:rPr>
                <w:b/>
              </w:rPr>
              <w:t>equivalencia del promedio general</w:t>
            </w:r>
            <w:r>
              <w:t xml:space="preserve"> la cual deberá ser</w:t>
            </w:r>
            <w:r w:rsidR="00BC12B2" w:rsidRPr="00BC12B2">
              <w:rPr>
                <w:rFonts w:asciiTheme="minorHAnsi" w:hAnsiTheme="minorHAnsi" w:cstheme="minorHAnsi"/>
              </w:rPr>
              <w:t xml:space="preserve"> mínimo 8.0 (ocho punto cero).</w:t>
            </w:r>
          </w:p>
        </w:tc>
      </w:tr>
    </w:tbl>
    <w:p w14:paraId="7B7AA245" w14:textId="191352F9" w:rsidR="00315268" w:rsidRPr="00E027FB" w:rsidRDefault="00315268" w:rsidP="001170CA">
      <w:pPr>
        <w:spacing w:after="0" w:line="240" w:lineRule="atLeast"/>
        <w:ind w:left="284" w:hanging="567"/>
        <w:jc w:val="both"/>
      </w:pPr>
    </w:p>
    <w:p w14:paraId="2AB0371D" w14:textId="77777777" w:rsidR="00315268" w:rsidRPr="006B11E6" w:rsidRDefault="00315268" w:rsidP="001170CA">
      <w:pPr>
        <w:spacing w:after="0" w:line="240" w:lineRule="atLeast"/>
        <w:ind w:left="284"/>
      </w:pPr>
      <w:r w:rsidRPr="006B11E6">
        <w:rPr>
          <w:b/>
        </w:rPr>
        <w:t xml:space="preserve">*    </w:t>
      </w:r>
      <w:r w:rsidRPr="006B11E6">
        <w:t>Apostille. Documentos emitidos en los países que forman parte de la Convención de La Haya.</w:t>
      </w:r>
    </w:p>
    <w:p w14:paraId="453F2BBA" w14:textId="720AEB17" w:rsidR="00315268" w:rsidRPr="006B11E6" w:rsidRDefault="002A5AB7" w:rsidP="001170CA">
      <w:pPr>
        <w:spacing w:after="0" w:line="240" w:lineRule="atLeast"/>
        <w:ind w:left="284" w:hanging="283"/>
      </w:pPr>
      <w:r>
        <w:rPr>
          <w:b/>
        </w:rPr>
        <w:t xml:space="preserve">      </w:t>
      </w:r>
      <w:r w:rsidR="00315268" w:rsidRPr="006B11E6">
        <w:rPr>
          <w:b/>
        </w:rPr>
        <w:t xml:space="preserve">** </w:t>
      </w:r>
      <w:r w:rsidR="00315268" w:rsidRPr="006B11E6">
        <w:t xml:space="preserve">Legalización. Documentos emitidos en otros países que no forman parte de la Convención de la Haya. La legalización se realiza en los Ministerios de Educación y de Relaciones Exteriores del país, así como por la embajada o el cónsul mexicano en el lugar de expedición. </w:t>
      </w:r>
    </w:p>
    <w:p w14:paraId="27E9C113" w14:textId="77777777" w:rsidR="002A5AB7" w:rsidRPr="002A5AB7" w:rsidRDefault="002A5AB7" w:rsidP="001170CA">
      <w:pPr>
        <w:spacing w:after="0" w:line="240" w:lineRule="atLeast"/>
        <w:ind w:left="284"/>
        <w:rPr>
          <w:sz w:val="12"/>
          <w:szCs w:val="12"/>
        </w:rPr>
      </w:pPr>
    </w:p>
    <w:p w14:paraId="237D5065" w14:textId="77777777" w:rsidR="00315268" w:rsidRPr="006B11E6" w:rsidRDefault="00315268" w:rsidP="001170CA">
      <w:pPr>
        <w:spacing w:after="0" w:line="240" w:lineRule="atLeast"/>
        <w:ind w:left="284"/>
        <w:rPr>
          <w:rStyle w:val="Hipervnculo"/>
        </w:rPr>
      </w:pPr>
      <w:r w:rsidRPr="006B11E6">
        <w:t xml:space="preserve">Guía para apostille, legalización y traducción </w:t>
      </w:r>
      <w:hyperlink r:id="rId11" w:history="1">
        <w:r w:rsidRPr="006B11E6">
          <w:rPr>
            <w:rStyle w:val="Hipervnculo"/>
          </w:rPr>
          <w:t>https://posgrado.dgae.unam.mx/static/ayuda/guia_apostille_aspirantes.pdf</w:t>
        </w:r>
      </w:hyperlink>
    </w:p>
    <w:p w14:paraId="2DD948E0" w14:textId="77777777" w:rsidR="00C412A7" w:rsidRDefault="00C412A7" w:rsidP="00C412A7">
      <w:pPr>
        <w:spacing w:before="120" w:after="0" w:line="240" w:lineRule="auto"/>
        <w:ind w:left="851" w:hanging="567"/>
        <w:jc w:val="both"/>
        <w:rPr>
          <w:b/>
        </w:rPr>
      </w:pPr>
    </w:p>
    <w:p w14:paraId="59F8837D" w14:textId="5615FA07" w:rsidR="00C412A7" w:rsidRPr="00547A9A" w:rsidRDefault="00C412A7" w:rsidP="00C412A7">
      <w:pPr>
        <w:spacing w:before="120" w:after="0" w:line="240" w:lineRule="auto"/>
        <w:ind w:left="851" w:hanging="567"/>
        <w:jc w:val="both"/>
        <w:rPr>
          <w:strike/>
          <w:sz w:val="20"/>
        </w:rPr>
      </w:pPr>
      <w:r w:rsidRPr="006B11E6">
        <w:rPr>
          <w:b/>
        </w:rPr>
        <w:t xml:space="preserve">NOTA: </w:t>
      </w:r>
      <w:r w:rsidRPr="006B11E6">
        <w:t xml:space="preserve">En caso de ser aceptado, estos documentos se entregarán </w:t>
      </w:r>
      <w:r w:rsidR="00900F0B">
        <w:t xml:space="preserve">en original </w:t>
      </w:r>
      <w:r w:rsidRPr="006B11E6">
        <w:t xml:space="preserve">físicamente en la </w:t>
      </w:r>
      <w:r>
        <w:t>fecha y hora que t</w:t>
      </w:r>
      <w:r w:rsidRPr="00FF7325">
        <w:t xml:space="preserve">e </w:t>
      </w:r>
      <w:r w:rsidR="0013100C">
        <w:t>serán indicadas por la DGAE</w:t>
      </w:r>
      <w:r w:rsidRPr="008E0F90">
        <w:t xml:space="preserve">. </w:t>
      </w:r>
      <w:r w:rsidRPr="006B11E6">
        <w:t>Los documentos deberán ser legibles y encontrarse en buen estado, sin mutilaciones, tachaduras, enmendaduras, deterioro o alteración que impida tener certeza jurídica de su validez.</w:t>
      </w:r>
    </w:p>
    <w:p w14:paraId="0C48CD56" w14:textId="77777777" w:rsidR="00A07C7F" w:rsidRDefault="00A07C7F" w:rsidP="005B64BC">
      <w:pPr>
        <w:spacing w:after="0" w:line="240" w:lineRule="auto"/>
        <w:jc w:val="center"/>
        <w:rPr>
          <w:rFonts w:asciiTheme="minorHAnsi" w:hAnsiTheme="minorHAnsi" w:cstheme="minorHAnsi"/>
          <w:b/>
        </w:rPr>
      </w:pPr>
    </w:p>
    <w:p w14:paraId="128FA828" w14:textId="1BFAEAB4" w:rsidR="005B64BC" w:rsidRDefault="005B64BC" w:rsidP="005B64BC">
      <w:pPr>
        <w:spacing w:after="0" w:line="240" w:lineRule="auto"/>
        <w:jc w:val="center"/>
        <w:rPr>
          <w:rFonts w:asciiTheme="minorHAnsi" w:hAnsiTheme="minorHAnsi" w:cstheme="minorHAnsi"/>
        </w:rPr>
      </w:pPr>
      <w:r>
        <w:rPr>
          <w:rFonts w:asciiTheme="minorHAnsi" w:hAnsiTheme="minorHAnsi" w:cstheme="minorHAnsi"/>
          <w:b/>
        </w:rPr>
        <w:t>Cuadro 2. Documentos académicos</w:t>
      </w:r>
    </w:p>
    <w:p w14:paraId="296D3A04" w14:textId="02E3670D" w:rsidR="00315268" w:rsidRDefault="00315268" w:rsidP="00315268">
      <w:pPr>
        <w:spacing w:after="0" w:line="240" w:lineRule="atLeast"/>
        <w:rPr>
          <w:b/>
        </w:rPr>
      </w:pPr>
    </w:p>
    <w:tbl>
      <w:tblPr>
        <w:tblW w:w="53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679"/>
      </w:tblGrid>
      <w:tr w:rsidR="00952975" w:rsidRPr="00101563" w14:paraId="101052D5" w14:textId="77777777" w:rsidTr="004636DD">
        <w:trPr>
          <w:trHeight w:val="532"/>
          <w:tblHeader/>
        </w:trPr>
        <w:tc>
          <w:tcPr>
            <w:tcW w:w="2770" w:type="pct"/>
            <w:shd w:val="clear" w:color="auto" w:fill="auto"/>
            <w:vAlign w:val="center"/>
          </w:tcPr>
          <w:p w14:paraId="0367BE79" w14:textId="6C6FEA63" w:rsidR="00952975" w:rsidRPr="00101563" w:rsidRDefault="00952975" w:rsidP="00D21F4B">
            <w:pPr>
              <w:autoSpaceDE w:val="0"/>
              <w:autoSpaceDN w:val="0"/>
              <w:adjustRightInd w:val="0"/>
              <w:spacing w:after="0" w:line="240" w:lineRule="auto"/>
              <w:jc w:val="center"/>
              <w:rPr>
                <w:rFonts w:asciiTheme="minorHAnsi" w:hAnsiTheme="minorHAnsi" w:cstheme="minorHAnsi"/>
                <w:lang w:eastAsia="es-ES"/>
              </w:rPr>
            </w:pPr>
            <w:r w:rsidRPr="00101563">
              <w:rPr>
                <w:rFonts w:asciiTheme="minorHAnsi" w:hAnsiTheme="minorHAnsi" w:cstheme="minorHAnsi"/>
                <w:b/>
              </w:rPr>
              <w:t>Documentos</w:t>
            </w:r>
          </w:p>
        </w:tc>
        <w:tc>
          <w:tcPr>
            <w:tcW w:w="2230" w:type="pct"/>
            <w:shd w:val="clear" w:color="auto" w:fill="auto"/>
            <w:vAlign w:val="center"/>
          </w:tcPr>
          <w:p w14:paraId="3E02E4CD" w14:textId="6D97F255" w:rsidR="00952975" w:rsidRPr="00101563" w:rsidRDefault="00952975" w:rsidP="00D21F4B">
            <w:pPr>
              <w:spacing w:after="0" w:line="240" w:lineRule="auto"/>
              <w:jc w:val="center"/>
              <w:rPr>
                <w:rFonts w:asciiTheme="minorHAnsi" w:hAnsiTheme="minorHAnsi" w:cstheme="minorHAnsi"/>
                <w:color w:val="000000" w:themeColor="text1"/>
              </w:rPr>
            </w:pPr>
            <w:r w:rsidRPr="00101563">
              <w:rPr>
                <w:rFonts w:asciiTheme="minorHAnsi" w:hAnsiTheme="minorHAnsi" w:cstheme="minorHAnsi"/>
                <w:b/>
              </w:rPr>
              <w:t>Consideraciones adicionales</w:t>
            </w:r>
          </w:p>
        </w:tc>
      </w:tr>
      <w:tr w:rsidR="007A5C0C" w:rsidRPr="00101563" w14:paraId="050BF29F" w14:textId="77777777" w:rsidTr="004636DD">
        <w:trPr>
          <w:trHeight w:val="4164"/>
        </w:trPr>
        <w:tc>
          <w:tcPr>
            <w:tcW w:w="2770" w:type="pct"/>
            <w:shd w:val="clear" w:color="auto" w:fill="auto"/>
          </w:tcPr>
          <w:p w14:paraId="1ACF5E37" w14:textId="50C59345" w:rsidR="007A5C0C" w:rsidRPr="00EB6317" w:rsidRDefault="005250DE" w:rsidP="00A07C7F">
            <w:pPr>
              <w:pStyle w:val="Prrafodelista"/>
              <w:numPr>
                <w:ilvl w:val="0"/>
                <w:numId w:val="1"/>
              </w:numPr>
              <w:autoSpaceDE w:val="0"/>
              <w:autoSpaceDN w:val="0"/>
              <w:adjustRightInd w:val="0"/>
              <w:spacing w:after="0" w:line="240" w:lineRule="auto"/>
              <w:ind w:left="320"/>
              <w:jc w:val="both"/>
              <w:rPr>
                <w:rFonts w:asciiTheme="minorHAnsi" w:hAnsiTheme="minorHAnsi" w:cstheme="minorHAnsi"/>
              </w:rPr>
            </w:pPr>
            <w:r w:rsidRPr="00EB6317">
              <w:rPr>
                <w:rFonts w:asciiTheme="minorHAnsi" w:eastAsia="Times New Roman" w:hAnsiTheme="minorHAnsi" w:cstheme="minorHAnsi"/>
                <w:b/>
                <w:bCs/>
                <w:lang w:eastAsia="es-ES"/>
              </w:rPr>
              <w:t xml:space="preserve">Constancia de </w:t>
            </w:r>
            <w:r w:rsidR="007A5C0C" w:rsidRPr="00EB6317">
              <w:rPr>
                <w:rFonts w:asciiTheme="minorHAnsi" w:eastAsia="Times New Roman" w:hAnsiTheme="minorHAnsi" w:cstheme="minorHAnsi"/>
                <w:b/>
                <w:bCs/>
                <w:lang w:eastAsia="es-ES"/>
              </w:rPr>
              <w:t>posesión de</w:t>
            </w:r>
            <w:r w:rsidRPr="00EB6317">
              <w:rPr>
                <w:rFonts w:asciiTheme="minorHAnsi" w:eastAsia="Times New Roman" w:hAnsiTheme="minorHAnsi" w:cstheme="minorHAnsi"/>
                <w:b/>
                <w:bCs/>
                <w:lang w:eastAsia="es-ES"/>
              </w:rPr>
              <w:t>l idioma</w:t>
            </w:r>
            <w:r w:rsidR="007A5C0C" w:rsidRPr="00EB6317">
              <w:rPr>
                <w:rFonts w:asciiTheme="minorHAnsi" w:eastAsia="Times New Roman" w:hAnsiTheme="minorHAnsi" w:cstheme="minorHAnsi"/>
                <w:b/>
                <w:bCs/>
                <w:lang w:eastAsia="es-ES"/>
              </w:rPr>
              <w:t xml:space="preserve"> inglés.</w:t>
            </w:r>
          </w:p>
          <w:p w14:paraId="1B78C5BE" w14:textId="274E7582" w:rsidR="007A5C0C" w:rsidRPr="00101563" w:rsidRDefault="007A5C0C" w:rsidP="007A5C0C">
            <w:pPr>
              <w:pStyle w:val="Prrafodelista"/>
              <w:autoSpaceDE w:val="0"/>
              <w:autoSpaceDN w:val="0"/>
              <w:adjustRightInd w:val="0"/>
              <w:spacing w:after="0" w:line="240" w:lineRule="auto"/>
              <w:ind w:left="313"/>
              <w:jc w:val="both"/>
              <w:rPr>
                <w:rFonts w:asciiTheme="minorHAnsi" w:eastAsia="Times New Roman" w:hAnsiTheme="minorHAnsi" w:cstheme="minorHAnsi"/>
                <w:bCs/>
                <w:lang w:eastAsia="es-ES"/>
              </w:rPr>
            </w:pPr>
            <w:r w:rsidRPr="00101563">
              <w:rPr>
                <w:rFonts w:asciiTheme="minorHAnsi" w:eastAsia="Times New Roman" w:hAnsiTheme="minorHAnsi" w:cstheme="minorHAnsi"/>
                <w:bCs/>
                <w:lang w:eastAsia="es-ES"/>
              </w:rPr>
              <w:t xml:space="preserve">En caso de que dicho idioma no sea la lengua del aspirante. </w:t>
            </w:r>
          </w:p>
          <w:p w14:paraId="39DB8CB4" w14:textId="77777777" w:rsidR="008214DB" w:rsidRPr="00D21F4B" w:rsidRDefault="008214DB" w:rsidP="007A5C0C">
            <w:pPr>
              <w:pStyle w:val="Prrafodelista"/>
              <w:autoSpaceDE w:val="0"/>
              <w:autoSpaceDN w:val="0"/>
              <w:adjustRightInd w:val="0"/>
              <w:spacing w:after="0" w:line="240" w:lineRule="auto"/>
              <w:ind w:left="313"/>
              <w:jc w:val="both"/>
              <w:rPr>
                <w:rFonts w:asciiTheme="minorHAnsi" w:hAnsiTheme="minorHAnsi" w:cstheme="minorHAnsi"/>
                <w:sz w:val="18"/>
                <w:szCs w:val="18"/>
              </w:rPr>
            </w:pPr>
          </w:p>
          <w:p w14:paraId="0346CA17" w14:textId="77777777" w:rsidR="007A5C0C" w:rsidRPr="00101563" w:rsidRDefault="007A5C0C" w:rsidP="007A5C0C">
            <w:pPr>
              <w:pStyle w:val="Prrafodelista"/>
              <w:autoSpaceDE w:val="0"/>
              <w:autoSpaceDN w:val="0"/>
              <w:adjustRightInd w:val="0"/>
              <w:spacing w:after="0" w:line="240" w:lineRule="auto"/>
              <w:ind w:left="317"/>
              <w:jc w:val="both"/>
              <w:rPr>
                <w:rFonts w:asciiTheme="minorHAnsi" w:hAnsiTheme="minorHAnsi" w:cstheme="minorHAnsi"/>
                <w:bCs/>
                <w:iCs/>
              </w:rPr>
            </w:pPr>
            <w:r w:rsidRPr="00101563">
              <w:rPr>
                <w:rFonts w:asciiTheme="minorHAnsi" w:eastAsia="Times New Roman" w:hAnsiTheme="minorHAnsi" w:cstheme="minorHAnsi"/>
                <w:bCs/>
                <w:lang w:eastAsia="es-ES"/>
              </w:rPr>
              <w:t xml:space="preserve">La </w:t>
            </w:r>
            <w:r w:rsidRPr="00101563">
              <w:rPr>
                <w:rFonts w:asciiTheme="minorHAnsi" w:hAnsiTheme="minorHAnsi" w:cstheme="minorHAnsi"/>
                <w:iCs/>
              </w:rPr>
              <w:t>constancia podrá ser emitida por la Escuela Nacional de Lenguas, Lingüística y Traducción de la UNAM (ENALLT-UNAM)</w:t>
            </w:r>
            <w:r w:rsidRPr="00101563">
              <w:rPr>
                <w:rFonts w:asciiTheme="minorHAnsi" w:hAnsiTheme="minorHAnsi" w:cstheme="minorHAnsi"/>
                <w:bCs/>
                <w:iCs/>
              </w:rPr>
              <w:t xml:space="preserve"> o por instituciones externas oficiales equivalente.</w:t>
            </w:r>
          </w:p>
          <w:p w14:paraId="1C8295A9" w14:textId="77777777" w:rsidR="007A5C0C" w:rsidRPr="00D21F4B" w:rsidRDefault="007A5C0C" w:rsidP="007A5C0C">
            <w:pPr>
              <w:pStyle w:val="Prrafodelista"/>
              <w:autoSpaceDE w:val="0"/>
              <w:autoSpaceDN w:val="0"/>
              <w:adjustRightInd w:val="0"/>
              <w:spacing w:after="0" w:line="240" w:lineRule="auto"/>
              <w:ind w:left="317"/>
              <w:jc w:val="both"/>
              <w:rPr>
                <w:rFonts w:asciiTheme="minorHAnsi" w:hAnsiTheme="minorHAnsi" w:cstheme="minorHAnsi"/>
                <w:sz w:val="18"/>
                <w:szCs w:val="18"/>
              </w:rPr>
            </w:pPr>
          </w:p>
          <w:p w14:paraId="4DC39372" w14:textId="77777777" w:rsidR="007A5C0C" w:rsidRPr="00101563" w:rsidRDefault="007A5C0C" w:rsidP="007A5C0C">
            <w:pPr>
              <w:pStyle w:val="Prrafodelista"/>
              <w:autoSpaceDE w:val="0"/>
              <w:autoSpaceDN w:val="0"/>
              <w:adjustRightInd w:val="0"/>
              <w:spacing w:after="0" w:line="240" w:lineRule="auto"/>
              <w:ind w:left="313"/>
              <w:jc w:val="both"/>
              <w:rPr>
                <w:rFonts w:asciiTheme="minorHAnsi" w:hAnsiTheme="minorHAnsi" w:cstheme="minorHAnsi"/>
              </w:rPr>
            </w:pPr>
            <w:r w:rsidRPr="00101563">
              <w:rPr>
                <w:rFonts w:asciiTheme="minorHAnsi" w:hAnsiTheme="minorHAnsi" w:cstheme="minorHAnsi"/>
              </w:rPr>
              <w:t>Como equivalente pueden ser consideradas los originales de las constancias oficiales de las aplicaciones TOEFL, IELTS o Cambridge con resultados comparables.</w:t>
            </w:r>
          </w:p>
          <w:p w14:paraId="36B1A677" w14:textId="77777777" w:rsidR="008214DB" w:rsidRPr="00D21F4B" w:rsidRDefault="008214DB" w:rsidP="007A5C0C">
            <w:pPr>
              <w:pStyle w:val="Prrafodelista"/>
              <w:autoSpaceDE w:val="0"/>
              <w:autoSpaceDN w:val="0"/>
              <w:adjustRightInd w:val="0"/>
              <w:spacing w:after="0" w:line="240" w:lineRule="auto"/>
              <w:ind w:left="313"/>
              <w:jc w:val="both"/>
              <w:rPr>
                <w:rFonts w:asciiTheme="minorHAnsi" w:eastAsia="Times New Roman" w:hAnsiTheme="minorHAnsi" w:cstheme="minorHAnsi"/>
                <w:bCs/>
                <w:sz w:val="18"/>
                <w:szCs w:val="18"/>
                <w:lang w:eastAsia="es-ES"/>
              </w:rPr>
            </w:pPr>
          </w:p>
          <w:p w14:paraId="366FC7C6" w14:textId="48DED38E" w:rsidR="007A5C0C" w:rsidRPr="00101563" w:rsidRDefault="007A5C0C" w:rsidP="00101563">
            <w:pPr>
              <w:pStyle w:val="Prrafodelista"/>
              <w:autoSpaceDE w:val="0"/>
              <w:autoSpaceDN w:val="0"/>
              <w:adjustRightInd w:val="0"/>
              <w:spacing w:after="0" w:line="240" w:lineRule="auto"/>
              <w:ind w:left="313"/>
              <w:jc w:val="both"/>
              <w:rPr>
                <w:rFonts w:asciiTheme="minorHAnsi" w:hAnsiTheme="minorHAnsi" w:cstheme="minorHAnsi"/>
              </w:rPr>
            </w:pPr>
            <w:r w:rsidRPr="00101563">
              <w:rPr>
                <w:rFonts w:asciiTheme="minorHAnsi" w:eastAsia="Times New Roman" w:hAnsiTheme="minorHAnsi" w:cstheme="minorHAnsi"/>
                <w:bCs/>
                <w:lang w:eastAsia="es-ES"/>
              </w:rPr>
              <w:t>No se aceptan constancias que indiquen que son copias.</w:t>
            </w:r>
          </w:p>
        </w:tc>
        <w:tc>
          <w:tcPr>
            <w:tcW w:w="2230" w:type="pct"/>
            <w:shd w:val="clear" w:color="auto" w:fill="auto"/>
          </w:tcPr>
          <w:p w14:paraId="7984D8CF" w14:textId="6505900E" w:rsidR="007A5C0C" w:rsidRPr="00101563" w:rsidRDefault="007A5C0C" w:rsidP="007A5C0C">
            <w:pPr>
              <w:tabs>
                <w:tab w:val="left" w:pos="708"/>
              </w:tabs>
              <w:suppressAutoHyphens/>
              <w:spacing w:after="0" w:line="240" w:lineRule="auto"/>
              <w:ind w:right="-108"/>
              <w:rPr>
                <w:rFonts w:asciiTheme="minorHAnsi" w:hAnsiTheme="minorHAnsi" w:cstheme="minorHAnsi"/>
                <w:b/>
              </w:rPr>
            </w:pPr>
            <w:r w:rsidRPr="00101563">
              <w:rPr>
                <w:rFonts w:asciiTheme="minorHAnsi" w:hAnsiTheme="minorHAnsi" w:cstheme="minorHAnsi"/>
              </w:rPr>
              <w:t xml:space="preserve">Adicionalmente los aspirantes extranjeros, no hispanohablantes, deberán entregar </w:t>
            </w:r>
            <w:r w:rsidRPr="00101563">
              <w:rPr>
                <w:rFonts w:asciiTheme="minorHAnsi" w:eastAsia="Times New Roman" w:hAnsiTheme="minorHAnsi" w:cstheme="minorHAnsi"/>
                <w:b/>
                <w:bCs/>
                <w:lang w:eastAsia="es-ES"/>
              </w:rPr>
              <w:t>Constancia</w:t>
            </w:r>
            <w:r w:rsidRPr="00101563">
              <w:rPr>
                <w:rFonts w:asciiTheme="minorHAnsi" w:hAnsiTheme="minorHAnsi" w:cstheme="minorHAnsi"/>
                <w:b/>
              </w:rPr>
              <w:t xml:space="preserve"> de dominio del español. </w:t>
            </w:r>
          </w:p>
          <w:p w14:paraId="21744AF2" w14:textId="77777777" w:rsidR="007A5C0C" w:rsidRPr="00101563" w:rsidRDefault="007A5C0C" w:rsidP="007A5C0C">
            <w:pPr>
              <w:tabs>
                <w:tab w:val="left" w:pos="708"/>
              </w:tabs>
              <w:suppressAutoHyphens/>
              <w:spacing w:after="0" w:line="240" w:lineRule="auto"/>
              <w:ind w:right="-108"/>
              <w:rPr>
                <w:rFonts w:asciiTheme="minorHAnsi" w:hAnsiTheme="minorHAnsi" w:cstheme="minorHAnsi"/>
                <w:b/>
              </w:rPr>
            </w:pPr>
          </w:p>
          <w:p w14:paraId="787E8531" w14:textId="77777777" w:rsidR="007A5C0C" w:rsidRPr="00101563" w:rsidRDefault="007A5C0C" w:rsidP="007A5C0C">
            <w:pPr>
              <w:tabs>
                <w:tab w:val="left" w:pos="708"/>
              </w:tabs>
              <w:suppressAutoHyphens/>
              <w:spacing w:after="0" w:line="240" w:lineRule="auto"/>
              <w:ind w:right="-108"/>
              <w:rPr>
                <w:rFonts w:asciiTheme="minorHAnsi" w:hAnsiTheme="minorHAnsi" w:cstheme="minorHAnsi"/>
              </w:rPr>
            </w:pPr>
            <w:r w:rsidRPr="00101563">
              <w:rPr>
                <w:rFonts w:asciiTheme="minorHAnsi" w:hAnsiTheme="minorHAnsi" w:cstheme="minorHAnsi"/>
              </w:rPr>
              <w:t xml:space="preserve">Puede ser expedida por: </w:t>
            </w:r>
          </w:p>
          <w:p w14:paraId="41A022DA" w14:textId="77777777" w:rsidR="007A5C0C" w:rsidRPr="00101563" w:rsidRDefault="007A5C0C" w:rsidP="00952975">
            <w:pPr>
              <w:pStyle w:val="Prrafodelista"/>
              <w:numPr>
                <w:ilvl w:val="0"/>
                <w:numId w:val="6"/>
              </w:numPr>
              <w:tabs>
                <w:tab w:val="left" w:pos="338"/>
              </w:tabs>
              <w:suppressAutoHyphens/>
              <w:spacing w:after="0" w:line="240" w:lineRule="auto"/>
              <w:ind w:right="-108" w:hanging="720"/>
              <w:rPr>
                <w:rFonts w:asciiTheme="minorHAnsi" w:hAnsiTheme="minorHAnsi" w:cstheme="minorHAnsi"/>
              </w:rPr>
            </w:pPr>
            <w:r w:rsidRPr="00101563">
              <w:rPr>
                <w:rFonts w:asciiTheme="minorHAnsi" w:hAnsiTheme="minorHAnsi" w:cstheme="minorHAnsi"/>
              </w:rPr>
              <w:t xml:space="preserve">Examen de Posesión de Lengua Española (EPLE). </w:t>
            </w:r>
          </w:p>
          <w:p w14:paraId="6783E605" w14:textId="77777777" w:rsidR="007A5C0C" w:rsidRPr="00101563" w:rsidRDefault="007A5C0C" w:rsidP="00952975">
            <w:pPr>
              <w:pStyle w:val="Prrafodelista"/>
              <w:numPr>
                <w:ilvl w:val="0"/>
                <w:numId w:val="6"/>
              </w:numPr>
              <w:tabs>
                <w:tab w:val="left" w:pos="338"/>
              </w:tabs>
              <w:suppressAutoHyphens/>
              <w:spacing w:after="0" w:line="240" w:lineRule="auto"/>
              <w:ind w:left="338" w:right="-108" w:hanging="338"/>
              <w:rPr>
                <w:rFonts w:asciiTheme="minorHAnsi" w:hAnsiTheme="minorHAnsi" w:cstheme="minorHAnsi"/>
              </w:rPr>
            </w:pPr>
            <w:r w:rsidRPr="00101563">
              <w:rPr>
                <w:rFonts w:asciiTheme="minorHAnsi" w:hAnsiTheme="minorHAnsi" w:cstheme="minorHAnsi"/>
              </w:rPr>
              <w:t xml:space="preserve">Examen de Español como Lengua Extranjera para el Ámbito Académico (EXELEAA, </w:t>
            </w:r>
            <w:hyperlink r:id="rId12" w:history="1">
              <w:r w:rsidRPr="00101563">
                <w:rPr>
                  <w:rStyle w:val="Hipervnculo"/>
                  <w:rFonts w:asciiTheme="minorHAnsi" w:hAnsiTheme="minorHAnsi" w:cstheme="minorHAnsi"/>
                </w:rPr>
                <w:t>www.cepe.unam.mx/exeleaa/</w:t>
              </w:r>
            </w:hyperlink>
            <w:r w:rsidRPr="00101563">
              <w:rPr>
                <w:rFonts w:asciiTheme="minorHAnsi" w:hAnsiTheme="minorHAnsi" w:cstheme="minorHAnsi"/>
              </w:rPr>
              <w:t>).</w:t>
            </w:r>
          </w:p>
          <w:p w14:paraId="794FCA2C" w14:textId="4EC7112D" w:rsidR="0067303D" w:rsidRPr="0067303D" w:rsidRDefault="007A5C0C" w:rsidP="0067303D">
            <w:pPr>
              <w:pStyle w:val="Prrafodelista"/>
              <w:numPr>
                <w:ilvl w:val="0"/>
                <w:numId w:val="6"/>
              </w:numPr>
              <w:tabs>
                <w:tab w:val="left" w:pos="338"/>
              </w:tabs>
              <w:suppressAutoHyphens/>
              <w:spacing w:after="0" w:line="240" w:lineRule="auto"/>
              <w:ind w:left="338" w:right="-108" w:hanging="338"/>
              <w:rPr>
                <w:rFonts w:asciiTheme="minorHAnsi" w:hAnsiTheme="minorHAnsi" w:cstheme="minorHAnsi"/>
              </w:rPr>
            </w:pPr>
            <w:r w:rsidRPr="00101563">
              <w:rPr>
                <w:rFonts w:asciiTheme="minorHAnsi" w:hAnsiTheme="minorHAnsi" w:cstheme="minorHAnsi"/>
              </w:rPr>
              <w:t>Constancias avaladas por el Instituto Cervantes, de acuerdo al Convenio del Servicio Internacional de Evaluación de la Lengua Española (SIELE) en el que participan la UNAM, la Universidad de Salamanca y el Instituto Cervantes.</w:t>
            </w:r>
          </w:p>
        </w:tc>
      </w:tr>
      <w:tr w:rsidR="007A5C0C" w:rsidRPr="00101563" w14:paraId="3DA1AF1A" w14:textId="77777777" w:rsidTr="004636DD">
        <w:tc>
          <w:tcPr>
            <w:tcW w:w="2770" w:type="pct"/>
            <w:shd w:val="clear" w:color="auto" w:fill="auto"/>
          </w:tcPr>
          <w:p w14:paraId="07FEBFF7" w14:textId="78DEA769" w:rsidR="007A5C0C" w:rsidRPr="00B61A28" w:rsidRDefault="007A5C0C" w:rsidP="00EB6317">
            <w:pPr>
              <w:pStyle w:val="Prrafodelista"/>
              <w:numPr>
                <w:ilvl w:val="0"/>
                <w:numId w:val="1"/>
              </w:numPr>
              <w:autoSpaceDE w:val="0"/>
              <w:autoSpaceDN w:val="0"/>
              <w:adjustRightInd w:val="0"/>
              <w:spacing w:after="0" w:line="240" w:lineRule="auto"/>
              <w:ind w:left="313" w:hanging="284"/>
              <w:jc w:val="both"/>
              <w:rPr>
                <w:rFonts w:asciiTheme="minorHAnsi" w:hAnsiTheme="minorHAnsi" w:cstheme="minorHAnsi"/>
              </w:rPr>
            </w:pPr>
            <w:r w:rsidRPr="00101563">
              <w:rPr>
                <w:rFonts w:asciiTheme="minorHAnsi" w:hAnsiTheme="minorHAnsi" w:cstheme="minorHAnsi"/>
                <w:b/>
              </w:rPr>
              <w:t>Carta</w:t>
            </w:r>
            <w:r w:rsidRPr="00101563">
              <w:rPr>
                <w:rFonts w:asciiTheme="minorHAnsi" w:eastAsia="Times New Roman" w:hAnsiTheme="minorHAnsi" w:cstheme="minorHAnsi"/>
                <w:b/>
                <w:bCs/>
                <w:lang w:eastAsia="es-ES"/>
              </w:rPr>
              <w:t xml:space="preserve"> de exposición de motivos.</w:t>
            </w:r>
            <w:r w:rsidR="00B42BCD">
              <w:rPr>
                <w:rFonts w:asciiTheme="minorHAnsi" w:eastAsia="Times New Roman" w:hAnsiTheme="minorHAnsi" w:cstheme="minorHAnsi"/>
                <w:b/>
                <w:bCs/>
                <w:lang w:eastAsia="es-ES"/>
              </w:rPr>
              <w:t xml:space="preserve"> </w:t>
            </w:r>
          </w:p>
          <w:p w14:paraId="6ED76B85" w14:textId="2A069B00" w:rsidR="007A5C0C" w:rsidRPr="0067303D" w:rsidRDefault="00B61A28" w:rsidP="0067303D">
            <w:pPr>
              <w:spacing w:after="0" w:line="240" w:lineRule="auto"/>
              <w:jc w:val="both"/>
              <w:rPr>
                <w:rFonts w:asciiTheme="minorHAnsi" w:eastAsia="Times New Roman" w:hAnsiTheme="minorHAnsi" w:cs="Arial"/>
                <w:lang w:eastAsia="es-MX"/>
              </w:rPr>
            </w:pPr>
            <w:r w:rsidRPr="00B61A28">
              <w:rPr>
                <w:rFonts w:asciiTheme="minorHAnsi" w:eastAsia="Times New Roman" w:hAnsiTheme="minorHAnsi" w:cs="Arial"/>
                <w:lang w:eastAsia="es-MX"/>
              </w:rPr>
              <w:t>en donde obligatoriamente se indique: el campo de conocimiento de su interés, la duración en la que realizará sus estudios (tiempo completo o parcial) y la sede en que se cursarán las actividades docentes (la Unidad de Posgrado en Ciudad Universitaria, CDMX; el CIMSUR en San Cristóbal de las Casas, Chis; o la ENES Unidad</w:t>
            </w:r>
            <w:r w:rsidR="00900F0B">
              <w:rPr>
                <w:rFonts w:asciiTheme="minorHAnsi" w:eastAsia="Times New Roman" w:hAnsiTheme="minorHAnsi" w:cs="Arial"/>
                <w:lang w:eastAsia="es-MX"/>
              </w:rPr>
              <w:t xml:space="preserve"> </w:t>
            </w:r>
            <w:r w:rsidRPr="00B61A28">
              <w:rPr>
                <w:rFonts w:asciiTheme="minorHAnsi" w:eastAsia="Times New Roman" w:hAnsiTheme="minorHAnsi" w:cs="Arial"/>
                <w:lang w:eastAsia="es-MX"/>
              </w:rPr>
              <w:t xml:space="preserve">Morelia en Michoacán). </w:t>
            </w:r>
          </w:p>
        </w:tc>
        <w:tc>
          <w:tcPr>
            <w:tcW w:w="2230" w:type="pct"/>
            <w:shd w:val="clear" w:color="auto" w:fill="auto"/>
          </w:tcPr>
          <w:p w14:paraId="5944C0B4" w14:textId="77777777" w:rsidR="007A5C0C" w:rsidRPr="00101563" w:rsidRDefault="007A5C0C" w:rsidP="007A5C0C">
            <w:pPr>
              <w:pStyle w:val="Prrafodelista"/>
              <w:autoSpaceDE w:val="0"/>
              <w:autoSpaceDN w:val="0"/>
              <w:adjustRightInd w:val="0"/>
              <w:spacing w:after="0" w:line="240" w:lineRule="auto"/>
              <w:ind w:left="0"/>
              <w:jc w:val="both"/>
              <w:rPr>
                <w:rFonts w:asciiTheme="minorHAnsi" w:hAnsiTheme="minorHAnsi" w:cstheme="minorHAnsi"/>
              </w:rPr>
            </w:pPr>
          </w:p>
        </w:tc>
      </w:tr>
      <w:tr w:rsidR="007A5C0C" w:rsidRPr="00101563" w14:paraId="64B53F04" w14:textId="77777777" w:rsidTr="004636DD">
        <w:tc>
          <w:tcPr>
            <w:tcW w:w="2770" w:type="pct"/>
            <w:shd w:val="clear" w:color="auto" w:fill="auto"/>
          </w:tcPr>
          <w:p w14:paraId="4C338558" w14:textId="6F8F526A" w:rsidR="007A5C0C" w:rsidRPr="00101563" w:rsidRDefault="007A5C0C" w:rsidP="00A07C7F">
            <w:pPr>
              <w:pStyle w:val="Prrafodelista"/>
              <w:numPr>
                <w:ilvl w:val="0"/>
                <w:numId w:val="1"/>
              </w:numPr>
              <w:autoSpaceDE w:val="0"/>
              <w:autoSpaceDN w:val="0"/>
              <w:adjustRightInd w:val="0"/>
              <w:spacing w:after="0" w:line="240" w:lineRule="auto"/>
              <w:ind w:left="462" w:hanging="421"/>
              <w:jc w:val="both"/>
              <w:rPr>
                <w:rFonts w:asciiTheme="minorHAnsi" w:hAnsiTheme="minorHAnsi" w:cstheme="minorHAnsi"/>
                <w:lang w:val="es-ES_tradnl"/>
              </w:rPr>
            </w:pPr>
            <w:proofErr w:type="spellStart"/>
            <w:r w:rsidRPr="00101563">
              <w:rPr>
                <w:rFonts w:asciiTheme="minorHAnsi" w:hAnsiTheme="minorHAnsi" w:cstheme="minorHAnsi"/>
                <w:b/>
                <w:i/>
              </w:rPr>
              <w:t>Curriculum</w:t>
            </w:r>
            <w:proofErr w:type="spellEnd"/>
            <w:r w:rsidRPr="00101563">
              <w:rPr>
                <w:rFonts w:asciiTheme="minorHAnsi" w:eastAsia="Times New Roman" w:hAnsiTheme="minorHAnsi" w:cstheme="minorHAnsi"/>
                <w:b/>
                <w:bCs/>
                <w:i/>
                <w:lang w:eastAsia="es-ES"/>
              </w:rPr>
              <w:t xml:space="preserve"> vitae.</w:t>
            </w:r>
          </w:p>
          <w:p w14:paraId="4F48176C" w14:textId="605A2051" w:rsidR="007A5C0C" w:rsidRPr="0067303D" w:rsidRDefault="007A5C0C" w:rsidP="0067303D">
            <w:pPr>
              <w:pStyle w:val="Prrafodelista"/>
              <w:autoSpaceDE w:val="0"/>
              <w:autoSpaceDN w:val="0"/>
              <w:adjustRightInd w:val="0"/>
              <w:spacing w:after="0" w:line="240" w:lineRule="auto"/>
              <w:ind w:left="313"/>
              <w:jc w:val="both"/>
              <w:rPr>
                <w:rFonts w:asciiTheme="minorHAnsi" w:hAnsiTheme="minorHAnsi" w:cstheme="minorHAnsi"/>
                <w:lang w:val="es-ES_tradnl"/>
              </w:rPr>
            </w:pPr>
            <w:r w:rsidRPr="00101563">
              <w:rPr>
                <w:rFonts w:asciiTheme="minorHAnsi" w:eastAsia="Times New Roman" w:hAnsiTheme="minorHAnsi" w:cstheme="minorHAnsi"/>
                <w:bCs/>
                <w:lang w:eastAsia="es-ES"/>
              </w:rPr>
              <w:t xml:space="preserve">Actualizado y </w:t>
            </w:r>
            <w:r w:rsidRPr="00101563">
              <w:rPr>
                <w:rFonts w:asciiTheme="minorHAnsi" w:hAnsiTheme="minorHAnsi" w:cstheme="minorHAnsi"/>
                <w:lang w:val="es-ES_tradnl"/>
              </w:rPr>
              <w:t>sin documentos probatorios.</w:t>
            </w:r>
          </w:p>
        </w:tc>
        <w:tc>
          <w:tcPr>
            <w:tcW w:w="2230" w:type="pct"/>
            <w:shd w:val="clear" w:color="auto" w:fill="auto"/>
          </w:tcPr>
          <w:p w14:paraId="1BB75E9C" w14:textId="64E38584" w:rsidR="007A5C0C" w:rsidRPr="00101563" w:rsidRDefault="007A5C0C" w:rsidP="007A5C0C">
            <w:pPr>
              <w:pStyle w:val="Prrafodelista"/>
              <w:autoSpaceDE w:val="0"/>
              <w:autoSpaceDN w:val="0"/>
              <w:adjustRightInd w:val="0"/>
              <w:spacing w:after="0" w:line="240" w:lineRule="auto"/>
              <w:ind w:left="0"/>
              <w:jc w:val="both"/>
              <w:rPr>
                <w:rFonts w:asciiTheme="minorHAnsi" w:hAnsiTheme="minorHAnsi" w:cstheme="minorHAnsi"/>
              </w:rPr>
            </w:pPr>
            <w:r w:rsidRPr="00101563">
              <w:rPr>
                <w:rFonts w:asciiTheme="minorHAnsi" w:hAnsiTheme="minorHAnsi" w:cstheme="minorHAnsi"/>
              </w:rPr>
              <w:t xml:space="preserve">En el caso de extranjeros, el RFC y CURP no son </w:t>
            </w:r>
            <w:r w:rsidR="00900F0B">
              <w:rPr>
                <w:rFonts w:asciiTheme="minorHAnsi" w:hAnsiTheme="minorHAnsi" w:cstheme="minorHAnsi"/>
              </w:rPr>
              <w:t>necesarios en esta etapa.</w:t>
            </w:r>
          </w:p>
        </w:tc>
      </w:tr>
      <w:tr w:rsidR="00C935BD" w:rsidRPr="00101563" w14:paraId="7A5C77CE" w14:textId="77777777" w:rsidTr="004636DD">
        <w:tc>
          <w:tcPr>
            <w:tcW w:w="2770" w:type="pct"/>
            <w:shd w:val="clear" w:color="auto" w:fill="auto"/>
          </w:tcPr>
          <w:p w14:paraId="5DE17882" w14:textId="77777777" w:rsidR="00C935BD" w:rsidRPr="00123B3A" w:rsidRDefault="00C935BD" w:rsidP="00A07C7F">
            <w:pPr>
              <w:pStyle w:val="Prrafodelista"/>
              <w:numPr>
                <w:ilvl w:val="0"/>
                <w:numId w:val="1"/>
              </w:numPr>
              <w:autoSpaceDE w:val="0"/>
              <w:autoSpaceDN w:val="0"/>
              <w:adjustRightInd w:val="0"/>
              <w:spacing w:after="0" w:line="240" w:lineRule="auto"/>
              <w:ind w:left="320" w:hanging="218"/>
              <w:jc w:val="both"/>
              <w:rPr>
                <w:rFonts w:asciiTheme="minorHAnsi" w:hAnsiTheme="minorHAnsi" w:cstheme="minorHAnsi"/>
                <w:b/>
              </w:rPr>
            </w:pPr>
            <w:r w:rsidRPr="00123B3A">
              <w:rPr>
                <w:rFonts w:asciiTheme="minorHAnsi" w:hAnsiTheme="minorHAnsi" w:cstheme="minorHAnsi"/>
              </w:rPr>
              <w:t xml:space="preserve">   </w:t>
            </w:r>
            <w:r w:rsidRPr="00123B3A">
              <w:rPr>
                <w:rFonts w:asciiTheme="minorHAnsi" w:hAnsiTheme="minorHAnsi" w:cstheme="minorHAnsi"/>
                <w:b/>
              </w:rPr>
              <w:t>Proyecto de investigación</w:t>
            </w:r>
          </w:p>
          <w:p w14:paraId="2DD8F097" w14:textId="77777777" w:rsidR="00C935BD" w:rsidRPr="00123B3A" w:rsidRDefault="00C935BD" w:rsidP="00280E87">
            <w:pPr>
              <w:pStyle w:val="Prrafodelista"/>
              <w:autoSpaceDE w:val="0"/>
              <w:autoSpaceDN w:val="0"/>
              <w:adjustRightInd w:val="0"/>
              <w:spacing w:after="0" w:line="240" w:lineRule="auto"/>
              <w:ind w:left="604" w:firstLine="116"/>
              <w:jc w:val="both"/>
              <w:rPr>
                <w:rFonts w:asciiTheme="minorHAnsi" w:hAnsiTheme="minorHAnsi" w:cstheme="minorHAnsi"/>
                <w:b/>
              </w:rPr>
            </w:pPr>
          </w:p>
          <w:p w14:paraId="769290C4" w14:textId="77777777" w:rsidR="00C935BD" w:rsidRPr="00123B3A" w:rsidRDefault="00C935BD" w:rsidP="00C935BD">
            <w:pPr>
              <w:pStyle w:val="Textoindependiente"/>
              <w:widowControl w:val="0"/>
              <w:tabs>
                <w:tab w:val="left" w:pos="1170"/>
              </w:tabs>
              <w:spacing w:after="0" w:line="240" w:lineRule="auto"/>
              <w:ind w:right="117"/>
              <w:jc w:val="both"/>
              <w:rPr>
                <w:rFonts w:asciiTheme="minorHAnsi" w:hAnsiTheme="minorHAnsi" w:cstheme="minorHAnsi"/>
              </w:rPr>
            </w:pPr>
            <w:r w:rsidRPr="00123B3A">
              <w:rPr>
                <w:rFonts w:asciiTheme="minorHAnsi" w:hAnsiTheme="minorHAnsi" w:cstheme="minorHAnsi"/>
              </w:rPr>
              <w:t xml:space="preserve">El proyecto deberá presentar un objeto de estudio delimitado con precisión y una problematización clara del mismo; un conocimiento de la bibliografía más actualizada sobre el tema; un marco conceptual y metodológico definido, un cronograma de actividades plausible y ajustado a los tiempos </w:t>
            </w:r>
            <w:r w:rsidRPr="00123B3A">
              <w:rPr>
                <w:rFonts w:asciiTheme="minorHAnsi" w:hAnsiTheme="minorHAnsi" w:cstheme="minorHAnsi"/>
              </w:rPr>
              <w:lastRenderedPageBreak/>
              <w:t>de terminación señalados por este Plan de Estudios y, en general, debe mostrar que la investigación planteada representa una contribución original al conocimiento del tema.</w:t>
            </w:r>
          </w:p>
          <w:p w14:paraId="4E35D2F3" w14:textId="77777777" w:rsidR="000E08F8" w:rsidRPr="00123B3A" w:rsidRDefault="000E08F8" w:rsidP="00C935BD">
            <w:pPr>
              <w:pStyle w:val="Textoindependiente"/>
              <w:widowControl w:val="0"/>
              <w:tabs>
                <w:tab w:val="left" w:pos="1170"/>
              </w:tabs>
              <w:spacing w:after="0" w:line="240" w:lineRule="auto"/>
              <w:ind w:right="117"/>
              <w:jc w:val="both"/>
              <w:rPr>
                <w:rFonts w:asciiTheme="minorHAnsi" w:hAnsiTheme="minorHAnsi" w:cstheme="minorHAnsi"/>
              </w:rPr>
            </w:pPr>
          </w:p>
          <w:p w14:paraId="00A4DE77" w14:textId="5C475983" w:rsidR="00C935BD" w:rsidRPr="00123B3A" w:rsidRDefault="00C935BD" w:rsidP="00C935BD">
            <w:pPr>
              <w:pStyle w:val="Textoindependiente"/>
              <w:widowControl w:val="0"/>
              <w:tabs>
                <w:tab w:val="left" w:pos="1170"/>
              </w:tabs>
              <w:spacing w:after="0" w:line="240" w:lineRule="auto"/>
              <w:ind w:right="117"/>
              <w:jc w:val="both"/>
              <w:rPr>
                <w:rFonts w:asciiTheme="minorHAnsi" w:hAnsiTheme="minorHAnsi" w:cstheme="minorHAnsi"/>
              </w:rPr>
            </w:pPr>
            <w:r w:rsidRPr="00123B3A">
              <w:rPr>
                <w:rFonts w:asciiTheme="minorHAnsi" w:hAnsiTheme="minorHAnsi" w:cstheme="minorHAnsi"/>
              </w:rPr>
              <w:t xml:space="preserve">La extensión máxima del proyecto es de </w:t>
            </w:r>
            <w:r w:rsidR="00E23184">
              <w:rPr>
                <w:rFonts w:asciiTheme="minorHAnsi" w:hAnsiTheme="minorHAnsi" w:cstheme="minorHAnsi"/>
              </w:rPr>
              <w:t>1</w:t>
            </w:r>
            <w:r w:rsidRPr="00123B3A">
              <w:rPr>
                <w:rFonts w:asciiTheme="minorHAnsi" w:hAnsiTheme="minorHAnsi" w:cstheme="minorHAnsi"/>
              </w:rPr>
              <w:t xml:space="preserve">0 cuartillas, en Times New </w:t>
            </w:r>
            <w:proofErr w:type="spellStart"/>
            <w:r w:rsidRPr="00123B3A">
              <w:rPr>
                <w:rFonts w:asciiTheme="minorHAnsi" w:hAnsiTheme="minorHAnsi" w:cstheme="minorHAnsi"/>
              </w:rPr>
              <w:t>Roman</w:t>
            </w:r>
            <w:proofErr w:type="spellEnd"/>
            <w:r w:rsidRPr="00123B3A">
              <w:rPr>
                <w:rFonts w:asciiTheme="minorHAnsi" w:hAnsiTheme="minorHAnsi" w:cstheme="minorHAnsi"/>
              </w:rPr>
              <w:t xml:space="preserve"> de 12 puntos, interlineado a un espacio y medio y deberá programarse para ser desarrollado en un plazo máximo de </w:t>
            </w:r>
            <w:r w:rsidR="00E23184">
              <w:rPr>
                <w:rFonts w:asciiTheme="minorHAnsi" w:hAnsiTheme="minorHAnsi" w:cstheme="minorHAnsi"/>
              </w:rPr>
              <w:t>cuatro</w:t>
            </w:r>
            <w:r w:rsidRPr="00123B3A">
              <w:rPr>
                <w:rFonts w:asciiTheme="minorHAnsi" w:hAnsiTheme="minorHAnsi" w:cstheme="minorHAnsi"/>
              </w:rPr>
              <w:t xml:space="preserve"> semestres, incluido el proceso de graduación. </w:t>
            </w:r>
          </w:p>
          <w:p w14:paraId="4FF73AFE" w14:textId="3C04A1C9" w:rsidR="00C935BD" w:rsidRDefault="00900F0B" w:rsidP="00C935BD">
            <w:pPr>
              <w:pStyle w:val="Textoindependiente"/>
              <w:widowControl w:val="0"/>
              <w:tabs>
                <w:tab w:val="left" w:pos="1170"/>
              </w:tabs>
              <w:spacing w:after="0" w:line="240" w:lineRule="auto"/>
              <w:ind w:right="117"/>
              <w:jc w:val="both"/>
              <w:rPr>
                <w:rFonts w:asciiTheme="minorHAnsi" w:hAnsiTheme="minorHAnsi" w:cstheme="minorHAnsi"/>
              </w:rPr>
            </w:pPr>
            <w:r>
              <w:rPr>
                <w:rFonts w:asciiTheme="minorHAnsi" w:hAnsiTheme="minorHAnsi" w:cstheme="minorHAnsi"/>
              </w:rPr>
              <w:t xml:space="preserve">Debe indicarse la modalidad de graduación. </w:t>
            </w:r>
          </w:p>
          <w:p w14:paraId="18BF6B72" w14:textId="77777777" w:rsidR="00900F0B" w:rsidRPr="00123B3A" w:rsidRDefault="00900F0B" w:rsidP="00C935BD">
            <w:pPr>
              <w:pStyle w:val="Textoindependiente"/>
              <w:widowControl w:val="0"/>
              <w:tabs>
                <w:tab w:val="left" w:pos="1170"/>
              </w:tabs>
              <w:spacing w:after="0" w:line="240" w:lineRule="auto"/>
              <w:ind w:right="117"/>
              <w:jc w:val="both"/>
              <w:rPr>
                <w:rFonts w:asciiTheme="minorHAnsi" w:hAnsiTheme="minorHAnsi" w:cstheme="minorHAnsi"/>
              </w:rPr>
            </w:pPr>
          </w:p>
          <w:p w14:paraId="5A9F1237" w14:textId="77777777" w:rsidR="00C935BD" w:rsidRPr="00123B3A" w:rsidRDefault="00C935BD" w:rsidP="00C935BD">
            <w:pPr>
              <w:pStyle w:val="Textoindependiente"/>
              <w:widowControl w:val="0"/>
              <w:tabs>
                <w:tab w:val="left" w:pos="1170"/>
              </w:tabs>
              <w:spacing w:after="0" w:line="240" w:lineRule="auto"/>
              <w:ind w:right="117"/>
              <w:jc w:val="both"/>
              <w:rPr>
                <w:rFonts w:asciiTheme="minorHAnsi" w:hAnsiTheme="minorHAnsi" w:cstheme="minorHAnsi"/>
              </w:rPr>
            </w:pPr>
            <w:r w:rsidRPr="00123B3A">
              <w:rPr>
                <w:rFonts w:asciiTheme="minorHAnsi" w:hAnsiTheme="minorHAnsi" w:cstheme="minorHAnsi"/>
              </w:rPr>
              <w:t xml:space="preserve">Los proyectos podrán apegarse a las líneas de investigación correspondientes a cada campo de conocimiento considerado en la presente convocatoria; éstas pueden consultarse en la página web del Programa de Posgrado en Antropología. </w:t>
            </w:r>
          </w:p>
          <w:p w14:paraId="238ABB86" w14:textId="77777777" w:rsidR="00C935BD" w:rsidRPr="00123B3A" w:rsidRDefault="00C935BD" w:rsidP="00C935BD">
            <w:pPr>
              <w:pStyle w:val="Textoindependiente"/>
              <w:widowControl w:val="0"/>
              <w:tabs>
                <w:tab w:val="left" w:pos="1170"/>
              </w:tabs>
              <w:spacing w:after="0" w:line="240" w:lineRule="auto"/>
              <w:ind w:right="117"/>
              <w:jc w:val="both"/>
              <w:rPr>
                <w:rFonts w:asciiTheme="minorHAnsi" w:hAnsiTheme="minorHAnsi" w:cstheme="minorHAnsi"/>
              </w:rPr>
            </w:pPr>
          </w:p>
          <w:p w14:paraId="1C48BA9B" w14:textId="77777777" w:rsidR="00C935BD" w:rsidRPr="00123B3A" w:rsidRDefault="00C935BD" w:rsidP="00C935BD">
            <w:pPr>
              <w:pStyle w:val="Textoindependiente"/>
              <w:widowControl w:val="0"/>
              <w:tabs>
                <w:tab w:val="left" w:pos="1170"/>
              </w:tabs>
              <w:spacing w:after="0" w:line="240" w:lineRule="auto"/>
              <w:ind w:right="117"/>
              <w:jc w:val="both"/>
              <w:rPr>
                <w:rFonts w:asciiTheme="minorHAnsi" w:hAnsiTheme="minorHAnsi" w:cstheme="minorHAnsi"/>
              </w:rPr>
            </w:pPr>
            <w:r w:rsidRPr="00123B3A">
              <w:rPr>
                <w:rFonts w:asciiTheme="minorHAnsi" w:hAnsiTheme="minorHAnsi" w:cstheme="minorHAnsi"/>
              </w:rPr>
              <w:t>También podrán ser considerados en el proceso de selección proyectos que, por su calidad y/o pertinencia académicas, no correspondan a las líneas de investigación consideradas en la presente convocatoria.</w:t>
            </w:r>
          </w:p>
          <w:p w14:paraId="2D2B8541" w14:textId="77777777" w:rsidR="00C935BD" w:rsidRPr="00123B3A" w:rsidRDefault="00C935BD" w:rsidP="00C935BD">
            <w:pPr>
              <w:autoSpaceDE w:val="0"/>
              <w:autoSpaceDN w:val="0"/>
              <w:adjustRightInd w:val="0"/>
              <w:spacing w:after="0" w:line="240" w:lineRule="auto"/>
              <w:jc w:val="both"/>
              <w:rPr>
                <w:rFonts w:asciiTheme="minorHAnsi" w:hAnsiTheme="minorHAnsi" w:cstheme="minorHAnsi"/>
                <w:b/>
              </w:rPr>
            </w:pPr>
          </w:p>
          <w:p w14:paraId="79A3EA3F" w14:textId="77777777" w:rsidR="00C935BD" w:rsidRPr="00123B3A" w:rsidRDefault="00C935BD" w:rsidP="00C935BD">
            <w:pPr>
              <w:pStyle w:val="Textoindependiente"/>
              <w:tabs>
                <w:tab w:val="left" w:pos="1170"/>
              </w:tabs>
              <w:spacing w:after="0" w:line="240" w:lineRule="auto"/>
              <w:ind w:right="116"/>
              <w:jc w:val="both"/>
              <w:rPr>
                <w:rFonts w:asciiTheme="minorHAnsi" w:hAnsiTheme="minorHAnsi" w:cstheme="minorHAnsi"/>
              </w:rPr>
            </w:pPr>
            <w:r w:rsidRPr="0046219B">
              <w:rPr>
                <w:rFonts w:asciiTheme="minorHAnsi" w:hAnsiTheme="minorHAnsi" w:cstheme="minorHAnsi"/>
                <w:u w:val="single"/>
              </w:rPr>
              <w:t>NOTA 5</w:t>
            </w:r>
            <w:r w:rsidRPr="0046219B">
              <w:rPr>
                <w:rFonts w:asciiTheme="minorHAnsi" w:hAnsiTheme="minorHAnsi" w:cstheme="minorHAnsi"/>
                <w:b/>
              </w:rPr>
              <w:t>:</w:t>
            </w:r>
            <w:r w:rsidRPr="00123B3A">
              <w:rPr>
                <w:rFonts w:asciiTheme="minorHAnsi" w:hAnsiTheme="minorHAnsi" w:cstheme="minorHAnsi"/>
              </w:rPr>
              <w:t xml:space="preserve"> En caso de aspirantes cuyo </w:t>
            </w:r>
            <w:r w:rsidRPr="00123B3A">
              <w:rPr>
                <w:rFonts w:asciiTheme="minorHAnsi" w:hAnsiTheme="minorHAnsi" w:cstheme="minorHAnsi"/>
                <w:b/>
              </w:rPr>
              <w:t>proyecto de investigación</w:t>
            </w:r>
            <w:r w:rsidRPr="00123B3A">
              <w:rPr>
                <w:rFonts w:asciiTheme="minorHAnsi" w:hAnsiTheme="minorHAnsi" w:cstheme="minorHAnsi"/>
              </w:rPr>
              <w:t xml:space="preserve"> esté ubicado en el campo de conocimiento de la </w:t>
            </w:r>
            <w:r w:rsidRPr="00123B3A">
              <w:rPr>
                <w:rFonts w:asciiTheme="minorHAnsi" w:hAnsiTheme="minorHAnsi" w:cstheme="minorHAnsi"/>
                <w:b/>
              </w:rPr>
              <w:t>Arqueología</w:t>
            </w:r>
            <w:r w:rsidRPr="00123B3A">
              <w:rPr>
                <w:rFonts w:asciiTheme="minorHAnsi" w:hAnsiTheme="minorHAnsi" w:cstheme="minorHAnsi"/>
              </w:rPr>
              <w:t xml:space="preserve"> es </w:t>
            </w:r>
            <w:r w:rsidRPr="00123B3A">
              <w:rPr>
                <w:rFonts w:asciiTheme="minorHAnsi" w:hAnsiTheme="minorHAnsi" w:cstheme="minorHAnsi"/>
                <w:u w:val="single"/>
              </w:rPr>
              <w:t>indispensable</w:t>
            </w:r>
            <w:r w:rsidRPr="00123B3A">
              <w:rPr>
                <w:rFonts w:asciiTheme="minorHAnsi" w:hAnsiTheme="minorHAnsi" w:cstheme="minorHAnsi"/>
              </w:rPr>
              <w:t xml:space="preserve"> que los estudios de </w:t>
            </w:r>
            <w:r w:rsidRPr="00123B3A">
              <w:rPr>
                <w:rFonts w:asciiTheme="minorHAnsi" w:hAnsiTheme="minorHAnsi" w:cstheme="minorHAnsi"/>
                <w:b/>
              </w:rPr>
              <w:t>licenciatura sean en Arqueología</w:t>
            </w:r>
            <w:r w:rsidRPr="00123B3A">
              <w:rPr>
                <w:rFonts w:asciiTheme="minorHAnsi" w:hAnsiTheme="minorHAnsi" w:cstheme="minorHAnsi"/>
              </w:rPr>
              <w:t xml:space="preserve"> y, cuando el proyecto presentado por el aspirante se encuentra inserto en el marco de una investigación arqueológica mayor, deberá ir acompañado de una carta del académico responsable de la investigación otorgando su consentimiento a dicho aspirante para utilizar los materiales y datos de la respectiva investigación en la elaboración de su futura tesis.</w:t>
            </w:r>
          </w:p>
          <w:p w14:paraId="205E78B6" w14:textId="77777777" w:rsidR="00C935BD" w:rsidRPr="00123B3A" w:rsidRDefault="00C935BD" w:rsidP="00C935BD">
            <w:pPr>
              <w:autoSpaceDE w:val="0"/>
              <w:autoSpaceDN w:val="0"/>
              <w:adjustRightInd w:val="0"/>
              <w:spacing w:after="0" w:line="240" w:lineRule="auto"/>
              <w:jc w:val="both"/>
              <w:rPr>
                <w:rFonts w:asciiTheme="minorHAnsi" w:hAnsiTheme="minorHAnsi" w:cstheme="minorHAnsi"/>
                <w:b/>
                <w:shd w:val="clear" w:color="auto" w:fill="FFFFFF"/>
              </w:rPr>
            </w:pPr>
          </w:p>
          <w:p w14:paraId="545F8E6B" w14:textId="6349A17A" w:rsidR="00C935BD" w:rsidRPr="00D21F4B" w:rsidRDefault="00C935BD" w:rsidP="00E23184">
            <w:pPr>
              <w:pStyle w:val="Prrafodelista"/>
              <w:autoSpaceDE w:val="0"/>
              <w:autoSpaceDN w:val="0"/>
              <w:adjustRightInd w:val="0"/>
              <w:spacing w:after="0" w:line="240" w:lineRule="auto"/>
              <w:ind w:left="0"/>
              <w:jc w:val="both"/>
              <w:rPr>
                <w:rFonts w:asciiTheme="minorHAnsi" w:hAnsiTheme="minorHAnsi" w:cstheme="minorHAnsi"/>
              </w:rPr>
            </w:pPr>
            <w:r w:rsidRPr="0046219B">
              <w:rPr>
                <w:rFonts w:asciiTheme="minorHAnsi" w:hAnsiTheme="minorHAnsi" w:cstheme="minorHAnsi"/>
                <w:u w:val="single"/>
              </w:rPr>
              <w:t>NOTA 6</w:t>
            </w:r>
            <w:r w:rsidRPr="00123B3A">
              <w:rPr>
                <w:rFonts w:asciiTheme="minorHAnsi" w:hAnsiTheme="minorHAnsi" w:cstheme="minorHAnsi"/>
                <w:b/>
                <w:shd w:val="clear" w:color="auto" w:fill="FFFFFF"/>
              </w:rPr>
              <w:t>:</w:t>
            </w:r>
            <w:r w:rsidRPr="00123B3A">
              <w:rPr>
                <w:rFonts w:asciiTheme="minorHAnsi" w:hAnsiTheme="minorHAnsi" w:cstheme="minorHAnsi"/>
                <w:shd w:val="clear" w:color="auto" w:fill="FFFFFF"/>
              </w:rPr>
              <w:t xml:space="preserve"> </w:t>
            </w:r>
            <w:r w:rsidRPr="00123B3A">
              <w:rPr>
                <w:rFonts w:asciiTheme="minorHAnsi" w:hAnsiTheme="minorHAnsi" w:cstheme="minorHAnsi"/>
              </w:rPr>
              <w:t xml:space="preserve">En caso de aspirantes cuyo </w:t>
            </w:r>
            <w:r w:rsidRPr="00123B3A">
              <w:rPr>
                <w:rFonts w:asciiTheme="minorHAnsi" w:hAnsiTheme="minorHAnsi" w:cstheme="minorHAnsi"/>
                <w:b/>
              </w:rPr>
              <w:t xml:space="preserve">proyecto de investigación </w:t>
            </w:r>
            <w:r w:rsidRPr="00123B3A">
              <w:rPr>
                <w:rFonts w:asciiTheme="minorHAnsi" w:hAnsiTheme="minorHAnsi" w:cstheme="minorHAnsi"/>
              </w:rPr>
              <w:t xml:space="preserve">esté ubicado en el campo de conocimiento de la </w:t>
            </w:r>
            <w:r w:rsidRPr="00123B3A">
              <w:rPr>
                <w:rFonts w:asciiTheme="minorHAnsi" w:hAnsiTheme="minorHAnsi" w:cstheme="minorHAnsi"/>
                <w:b/>
                <w:shd w:val="clear" w:color="auto" w:fill="FFFFFF"/>
              </w:rPr>
              <w:t>Lingüística Antropológica</w:t>
            </w:r>
            <w:r w:rsidRPr="00123B3A">
              <w:rPr>
                <w:rFonts w:asciiTheme="minorHAnsi" w:hAnsiTheme="minorHAnsi" w:cstheme="minorHAnsi"/>
                <w:shd w:val="clear" w:color="auto" w:fill="FFFFFF"/>
              </w:rPr>
              <w:t xml:space="preserve"> es </w:t>
            </w:r>
            <w:r w:rsidRPr="00123B3A">
              <w:rPr>
                <w:rFonts w:asciiTheme="minorHAnsi" w:hAnsiTheme="minorHAnsi" w:cstheme="minorHAnsi"/>
                <w:u w:val="single"/>
                <w:shd w:val="clear" w:color="auto" w:fill="FFFFFF"/>
              </w:rPr>
              <w:t>recomendable</w:t>
            </w:r>
            <w:r w:rsidRPr="00123B3A">
              <w:rPr>
                <w:rFonts w:asciiTheme="minorHAnsi" w:hAnsiTheme="minorHAnsi" w:cstheme="minorHAnsi"/>
                <w:shd w:val="clear" w:color="auto" w:fill="FFFFFF"/>
              </w:rPr>
              <w:t xml:space="preserve"> que además de contar con licenciatura en lingüística, cuente con conocimientos en lingüística descriptiva que le permitan al aspirante aplicarlos en su investigación.</w:t>
            </w:r>
          </w:p>
        </w:tc>
        <w:tc>
          <w:tcPr>
            <w:tcW w:w="2230" w:type="pct"/>
            <w:shd w:val="clear" w:color="auto" w:fill="auto"/>
          </w:tcPr>
          <w:p w14:paraId="70E77410" w14:textId="77777777" w:rsidR="00C935BD" w:rsidRPr="00101563" w:rsidRDefault="00C935BD" w:rsidP="00C935BD">
            <w:pPr>
              <w:pStyle w:val="Prrafodelista"/>
              <w:autoSpaceDE w:val="0"/>
              <w:autoSpaceDN w:val="0"/>
              <w:adjustRightInd w:val="0"/>
              <w:spacing w:after="0" w:line="240" w:lineRule="auto"/>
              <w:ind w:left="0"/>
              <w:jc w:val="both"/>
              <w:rPr>
                <w:rFonts w:asciiTheme="minorHAnsi" w:hAnsiTheme="minorHAnsi" w:cstheme="minorHAnsi"/>
              </w:rPr>
            </w:pPr>
          </w:p>
        </w:tc>
      </w:tr>
      <w:tr w:rsidR="00E23184" w:rsidRPr="00101563" w14:paraId="5162C6E3" w14:textId="77777777" w:rsidTr="004636DD">
        <w:tc>
          <w:tcPr>
            <w:tcW w:w="2770" w:type="pct"/>
            <w:shd w:val="clear" w:color="auto" w:fill="auto"/>
          </w:tcPr>
          <w:p w14:paraId="10F20BB4" w14:textId="634F1A30" w:rsidR="00E23184" w:rsidRDefault="00E23184" w:rsidP="00E23184">
            <w:pPr>
              <w:pStyle w:val="Textoindependiente"/>
              <w:widowControl w:val="0"/>
              <w:tabs>
                <w:tab w:val="left" w:pos="1170"/>
              </w:tabs>
              <w:spacing w:after="0" w:line="240" w:lineRule="auto"/>
              <w:jc w:val="both"/>
              <w:rPr>
                <w:rFonts w:asciiTheme="minorHAnsi" w:eastAsia="Times New Roman" w:hAnsiTheme="minorHAnsi" w:cstheme="minorHAnsi"/>
                <w:b/>
                <w:bCs/>
                <w:lang w:eastAsia="es-ES"/>
              </w:rPr>
            </w:pPr>
            <w:r>
              <w:rPr>
                <w:rFonts w:asciiTheme="minorHAnsi" w:eastAsia="Times New Roman" w:hAnsiTheme="minorHAnsi" w:cstheme="minorHAnsi"/>
                <w:b/>
                <w:bCs/>
                <w:lang w:eastAsia="es-ES"/>
              </w:rPr>
              <w:t>10.</w:t>
            </w:r>
            <w:r w:rsidRPr="001B4C67">
              <w:rPr>
                <w:rFonts w:asciiTheme="minorHAnsi" w:eastAsia="Times New Roman" w:hAnsiTheme="minorHAnsi" w:cstheme="minorHAnsi"/>
                <w:b/>
                <w:bCs/>
                <w:lang w:eastAsia="es-ES"/>
              </w:rPr>
              <w:t xml:space="preserve"> Tesis o trabajo de Titulación</w:t>
            </w:r>
            <w:r w:rsidR="00900F0B">
              <w:rPr>
                <w:rFonts w:asciiTheme="minorHAnsi" w:eastAsia="Times New Roman" w:hAnsiTheme="minorHAnsi" w:cstheme="minorHAnsi"/>
                <w:b/>
                <w:bCs/>
                <w:lang w:eastAsia="es-ES"/>
              </w:rPr>
              <w:t xml:space="preserve"> de Licenciatura </w:t>
            </w:r>
          </w:p>
          <w:p w14:paraId="1BD63E8F" w14:textId="69FBCDF9" w:rsidR="00E23184" w:rsidRPr="00E23184" w:rsidRDefault="00E23184" w:rsidP="00E23184">
            <w:pPr>
              <w:autoSpaceDE w:val="0"/>
              <w:autoSpaceDN w:val="0"/>
              <w:adjustRightInd w:val="0"/>
              <w:spacing w:after="0" w:line="240" w:lineRule="auto"/>
              <w:jc w:val="both"/>
              <w:rPr>
                <w:rFonts w:asciiTheme="minorHAnsi" w:hAnsiTheme="minorHAnsi" w:cstheme="minorHAnsi"/>
              </w:rPr>
            </w:pPr>
          </w:p>
        </w:tc>
        <w:tc>
          <w:tcPr>
            <w:tcW w:w="2230" w:type="pct"/>
            <w:shd w:val="clear" w:color="auto" w:fill="auto"/>
          </w:tcPr>
          <w:p w14:paraId="052AAE06" w14:textId="4FAB91A3" w:rsidR="00E23184" w:rsidRPr="00101563" w:rsidRDefault="00900F0B" w:rsidP="00E23184">
            <w:pPr>
              <w:pStyle w:val="Prrafodelista"/>
              <w:autoSpaceDE w:val="0"/>
              <w:autoSpaceDN w:val="0"/>
              <w:adjustRightInd w:val="0"/>
              <w:spacing w:after="0" w:line="240" w:lineRule="auto"/>
              <w:ind w:left="0"/>
              <w:jc w:val="both"/>
              <w:rPr>
                <w:rFonts w:asciiTheme="minorHAnsi" w:hAnsiTheme="minorHAnsi" w:cstheme="minorHAnsi"/>
              </w:rPr>
            </w:pPr>
            <w:r>
              <w:rPr>
                <w:rFonts w:asciiTheme="minorHAnsi" w:hAnsiTheme="minorHAnsi" w:cstheme="minorHAnsi"/>
              </w:rPr>
              <w:t>Versión definitiva o borrador.</w:t>
            </w:r>
          </w:p>
        </w:tc>
      </w:tr>
      <w:tr w:rsidR="00E23184" w:rsidRPr="00101563" w14:paraId="23747C06" w14:textId="77777777" w:rsidTr="004636DD">
        <w:tc>
          <w:tcPr>
            <w:tcW w:w="2770" w:type="pct"/>
            <w:shd w:val="clear" w:color="auto" w:fill="auto"/>
          </w:tcPr>
          <w:p w14:paraId="46C6C773" w14:textId="77777777" w:rsidR="00E23184" w:rsidRPr="001B4C67" w:rsidRDefault="00E23184" w:rsidP="00E23184">
            <w:pPr>
              <w:autoSpaceDE w:val="0"/>
              <w:autoSpaceDN w:val="0"/>
              <w:adjustRightInd w:val="0"/>
              <w:spacing w:after="0" w:line="240" w:lineRule="auto"/>
              <w:jc w:val="both"/>
              <w:rPr>
                <w:rFonts w:asciiTheme="minorHAnsi" w:eastAsia="Times New Roman" w:hAnsiTheme="minorHAnsi" w:cstheme="minorHAnsi"/>
                <w:b/>
                <w:bCs/>
                <w:lang w:eastAsia="es-ES"/>
              </w:rPr>
            </w:pPr>
            <w:r>
              <w:rPr>
                <w:rFonts w:asciiTheme="minorHAnsi" w:eastAsia="Times New Roman" w:hAnsiTheme="minorHAnsi" w:cstheme="minorHAnsi"/>
                <w:b/>
                <w:bCs/>
                <w:lang w:eastAsia="es-ES"/>
              </w:rPr>
              <w:t>11</w:t>
            </w:r>
            <w:r w:rsidRPr="001B4C67">
              <w:rPr>
                <w:rFonts w:asciiTheme="minorHAnsi" w:eastAsia="Times New Roman" w:hAnsiTheme="minorHAnsi" w:cstheme="minorHAnsi"/>
                <w:b/>
                <w:bCs/>
                <w:lang w:eastAsia="es-ES"/>
              </w:rPr>
              <w:t>. Cartas de recomendación.</w:t>
            </w:r>
          </w:p>
          <w:p w14:paraId="6979025F" w14:textId="45EACAE2" w:rsidR="00E23184" w:rsidRPr="0067303D" w:rsidRDefault="00E23184" w:rsidP="00E23184">
            <w:pPr>
              <w:pStyle w:val="Textoindependiente"/>
              <w:widowControl w:val="0"/>
              <w:tabs>
                <w:tab w:val="left" w:pos="1170"/>
              </w:tabs>
              <w:spacing w:after="0" w:line="240" w:lineRule="auto"/>
              <w:jc w:val="both"/>
              <w:rPr>
                <w:rFonts w:asciiTheme="minorHAnsi" w:hAnsiTheme="minorHAnsi" w:cstheme="minorHAnsi"/>
                <w:spacing w:val="-1"/>
              </w:rPr>
            </w:pPr>
            <w:r w:rsidRPr="001B4C67">
              <w:rPr>
                <w:rFonts w:asciiTheme="minorHAnsi" w:hAnsiTheme="minorHAnsi" w:cstheme="minorHAnsi"/>
                <w:spacing w:val="-1"/>
                <w:lang w:val="es-ES"/>
              </w:rPr>
              <w:t>Dos cartas de recomendación de académicos familiarizados con el desempeño del aspirante, en las cuales se</w:t>
            </w:r>
            <w:r w:rsidRPr="001B4C67">
              <w:rPr>
                <w:rFonts w:asciiTheme="minorHAnsi" w:hAnsiTheme="minorHAnsi" w:cstheme="minorHAnsi"/>
                <w:spacing w:val="-1"/>
              </w:rPr>
              <w:t xml:space="preserve"> establezca con claridad las circunstancias en las cuales ha conocido el trabajo académico y capacidades del aspirante; las fortalezas y debilidades con las que cuenta para desempeñarse en la actividad académica y escolar; y las características que definen su perfil de investigador en el ámbito de la antropología.</w:t>
            </w:r>
          </w:p>
        </w:tc>
        <w:tc>
          <w:tcPr>
            <w:tcW w:w="2230" w:type="pct"/>
            <w:shd w:val="clear" w:color="auto" w:fill="auto"/>
          </w:tcPr>
          <w:p w14:paraId="625CF6CA" w14:textId="367E3278" w:rsidR="00E23184" w:rsidRPr="00101563" w:rsidRDefault="00E23184" w:rsidP="00E23184">
            <w:pPr>
              <w:pStyle w:val="Prrafodelista"/>
              <w:autoSpaceDE w:val="0"/>
              <w:autoSpaceDN w:val="0"/>
              <w:adjustRightInd w:val="0"/>
              <w:spacing w:after="0" w:line="240" w:lineRule="auto"/>
              <w:ind w:left="0"/>
              <w:jc w:val="both"/>
              <w:rPr>
                <w:rFonts w:asciiTheme="minorHAnsi" w:hAnsiTheme="minorHAnsi" w:cstheme="minorHAnsi"/>
              </w:rPr>
            </w:pPr>
            <w:r w:rsidRPr="001B4C67">
              <w:rPr>
                <w:rFonts w:asciiTheme="minorHAnsi" w:hAnsiTheme="minorHAnsi" w:cstheme="minorHAnsi"/>
              </w:rPr>
              <w:t xml:space="preserve">En español </w:t>
            </w:r>
          </w:p>
        </w:tc>
      </w:tr>
    </w:tbl>
    <w:p w14:paraId="7C4FDBB7" w14:textId="77777777" w:rsidR="00C412A7" w:rsidRDefault="00C412A7" w:rsidP="00C412A7">
      <w:pPr>
        <w:tabs>
          <w:tab w:val="left" w:pos="708"/>
        </w:tabs>
        <w:suppressAutoHyphens/>
        <w:spacing w:after="0" w:line="240" w:lineRule="auto"/>
        <w:jc w:val="center"/>
        <w:rPr>
          <w:b/>
          <w:szCs w:val="20"/>
        </w:rPr>
      </w:pPr>
      <w:r>
        <w:rPr>
          <w:b/>
          <w:szCs w:val="20"/>
        </w:rPr>
        <w:lastRenderedPageBreak/>
        <w:t xml:space="preserve">BAJO NINGUNA CIRCUNSTANCIA Y SIN EXCEPCIÓN ALGUNA PROCEDERÁ EL REGISTRO DE LOS ASPIRANTES </w:t>
      </w:r>
    </w:p>
    <w:p w14:paraId="1EACFDC8" w14:textId="77777777" w:rsidR="00C412A7" w:rsidRDefault="00C412A7" w:rsidP="00C412A7">
      <w:pPr>
        <w:tabs>
          <w:tab w:val="left" w:pos="708"/>
        </w:tabs>
        <w:suppressAutoHyphens/>
        <w:spacing w:after="0" w:line="240" w:lineRule="auto"/>
        <w:jc w:val="center"/>
        <w:rPr>
          <w:rFonts w:asciiTheme="minorHAnsi" w:hAnsiTheme="minorHAnsi" w:cstheme="minorHAnsi"/>
          <w:b/>
        </w:rPr>
      </w:pPr>
      <w:r>
        <w:rPr>
          <w:b/>
          <w:szCs w:val="20"/>
        </w:rPr>
        <w:t xml:space="preserve">QUE PRESENTEN DOCUMENTACIÓN INCOMPLETA, INCORRECTA O EXTEMPORÁNEA </w:t>
      </w:r>
    </w:p>
    <w:p w14:paraId="58F2F939" w14:textId="77777777" w:rsidR="00C412A7" w:rsidRPr="00E8427E" w:rsidRDefault="00C412A7" w:rsidP="00C412A7">
      <w:pPr>
        <w:spacing w:after="0" w:line="240" w:lineRule="auto"/>
        <w:jc w:val="both"/>
        <w:rPr>
          <w:rFonts w:asciiTheme="minorHAnsi" w:hAnsiTheme="minorHAnsi" w:cstheme="minorHAnsi"/>
        </w:rPr>
      </w:pPr>
    </w:p>
    <w:p w14:paraId="1E86246C" w14:textId="7B5373EE" w:rsidR="00C412A7" w:rsidRPr="00B96958" w:rsidRDefault="00DE30F6" w:rsidP="00C412A7">
      <w:pPr>
        <w:spacing w:after="0" w:line="240" w:lineRule="auto"/>
        <w:jc w:val="both"/>
        <w:rPr>
          <w:rFonts w:asciiTheme="minorHAnsi" w:hAnsiTheme="minorHAnsi" w:cstheme="minorHAnsi"/>
          <w:b/>
        </w:rPr>
      </w:pPr>
      <w:r w:rsidRPr="00B96958">
        <w:rPr>
          <w:rFonts w:asciiTheme="minorHAnsi" w:hAnsiTheme="minorHAnsi" w:cstheme="minorHAnsi"/>
          <w:b/>
        </w:rPr>
        <w:t>Aclaraciones y dudas:</w:t>
      </w:r>
    </w:p>
    <w:p w14:paraId="1999FB7B" w14:textId="77777777" w:rsidR="00C412A7" w:rsidRPr="00E8427E" w:rsidRDefault="00C412A7" w:rsidP="00C412A7">
      <w:pPr>
        <w:spacing w:after="0" w:line="240" w:lineRule="auto"/>
        <w:jc w:val="both"/>
        <w:rPr>
          <w:rFonts w:asciiTheme="minorHAnsi" w:hAnsiTheme="minorHAnsi" w:cstheme="minorHAnsi"/>
        </w:rPr>
      </w:pPr>
    </w:p>
    <w:p w14:paraId="17ED1AF8" w14:textId="59A1635C" w:rsidR="00C412A7" w:rsidRPr="004636DD" w:rsidRDefault="00C412A7" w:rsidP="00B75109">
      <w:pPr>
        <w:pStyle w:val="Prrafodelista"/>
        <w:numPr>
          <w:ilvl w:val="0"/>
          <w:numId w:val="30"/>
        </w:numPr>
        <w:spacing w:after="0" w:line="240" w:lineRule="auto"/>
        <w:jc w:val="both"/>
        <w:rPr>
          <w:rFonts w:asciiTheme="minorHAnsi" w:hAnsiTheme="minorHAnsi" w:cstheme="minorHAnsi"/>
        </w:rPr>
      </w:pPr>
      <w:r w:rsidRPr="00E8427E">
        <w:rPr>
          <w:rFonts w:asciiTheme="minorHAnsi" w:hAnsiTheme="minorHAnsi" w:cstheme="minorHAnsi"/>
        </w:rPr>
        <w:t xml:space="preserve">Con respecto a los </w:t>
      </w:r>
      <w:r w:rsidRPr="00E8427E">
        <w:rPr>
          <w:rFonts w:asciiTheme="minorHAnsi" w:hAnsiTheme="minorHAnsi" w:cstheme="minorHAnsi"/>
          <w:b/>
        </w:rPr>
        <w:t xml:space="preserve">documentos administrativos </w:t>
      </w:r>
      <w:r w:rsidR="004636DD">
        <w:rPr>
          <w:rFonts w:asciiTheme="minorHAnsi" w:hAnsiTheme="minorHAnsi" w:cstheme="minorHAnsi"/>
          <w:b/>
        </w:rPr>
        <w:t xml:space="preserve">(cuadro 1) </w:t>
      </w:r>
      <w:r w:rsidRPr="00E8427E">
        <w:rPr>
          <w:rFonts w:asciiTheme="minorHAnsi" w:hAnsiTheme="minorHAnsi" w:cstheme="minorHAnsi"/>
        </w:rPr>
        <w:t>o problemas con el sistema, será</w:t>
      </w:r>
      <w:r w:rsidR="004636DD">
        <w:rPr>
          <w:rFonts w:asciiTheme="minorHAnsi" w:hAnsiTheme="minorHAnsi" w:cstheme="minorHAnsi"/>
        </w:rPr>
        <w:t>n</w:t>
      </w:r>
      <w:r w:rsidRPr="00E8427E">
        <w:rPr>
          <w:rFonts w:asciiTheme="minorHAnsi" w:hAnsiTheme="minorHAnsi" w:cstheme="minorHAnsi"/>
        </w:rPr>
        <w:t xml:space="preserve"> atendida</w:t>
      </w:r>
      <w:ins w:id="1" w:author="CEP" w:date="2018-11-06T20:57:00Z">
        <w:r w:rsidR="004636DD">
          <w:rPr>
            <w:rFonts w:asciiTheme="minorHAnsi" w:hAnsiTheme="minorHAnsi" w:cstheme="minorHAnsi"/>
          </w:rPr>
          <w:t>s</w:t>
        </w:r>
      </w:ins>
      <w:r w:rsidRPr="00E8427E">
        <w:rPr>
          <w:rFonts w:asciiTheme="minorHAnsi" w:hAnsiTheme="minorHAnsi" w:cstheme="minorHAnsi"/>
        </w:rPr>
        <w:t xml:space="preserve"> a través del número telefónico: (01 55) 56 23 23 00, en las extensiones 80245, 37072, 37065. </w:t>
      </w:r>
      <w:r w:rsidRPr="00E8427E">
        <w:rPr>
          <w:rFonts w:asciiTheme="minorHAnsi" w:hAnsiTheme="minorHAnsi" w:cstheme="minorHAnsi"/>
          <w:b/>
        </w:rPr>
        <w:t xml:space="preserve">El horario de atención será de lunes a viernes (días hábiles) de 9:30 a 14:30 y de 17:00 a 18:00 horas </w:t>
      </w:r>
      <w:r w:rsidRPr="004636DD">
        <w:rPr>
          <w:rFonts w:asciiTheme="minorHAnsi" w:hAnsiTheme="minorHAnsi" w:cstheme="minorHAnsi"/>
        </w:rPr>
        <w:t>(hora del centro de México).</w:t>
      </w:r>
    </w:p>
    <w:p w14:paraId="6D4C01C7" w14:textId="77777777" w:rsidR="00C412A7" w:rsidRDefault="00C412A7" w:rsidP="007117EE">
      <w:pPr>
        <w:spacing w:after="0" w:line="240" w:lineRule="auto"/>
        <w:jc w:val="both"/>
        <w:rPr>
          <w:rFonts w:asciiTheme="minorHAnsi" w:hAnsiTheme="minorHAnsi" w:cstheme="minorHAnsi"/>
          <w:color w:val="00B0F0"/>
        </w:rPr>
      </w:pPr>
    </w:p>
    <w:p w14:paraId="7B7DF243" w14:textId="26DB4C97" w:rsidR="00903805" w:rsidRPr="0046219B" w:rsidRDefault="00903805" w:rsidP="00903805">
      <w:pPr>
        <w:autoSpaceDE w:val="0"/>
        <w:autoSpaceDN w:val="0"/>
        <w:adjustRightInd w:val="0"/>
        <w:spacing w:before="120" w:after="0" w:line="240" w:lineRule="auto"/>
        <w:jc w:val="both"/>
        <w:rPr>
          <w:rFonts w:asciiTheme="minorHAnsi" w:hAnsiTheme="minorHAnsi" w:cstheme="minorHAnsi"/>
          <w:b/>
        </w:rPr>
      </w:pPr>
      <w:r w:rsidRPr="0046219B">
        <w:rPr>
          <w:rFonts w:asciiTheme="minorHAnsi" w:hAnsiTheme="minorHAnsi" w:cstheme="minorHAnsi"/>
          <w:b/>
        </w:rPr>
        <w:t>ETAPA 2. PROCESO DE SELECCIÓN</w:t>
      </w:r>
      <w:r w:rsidR="00E027FB" w:rsidRPr="0046219B">
        <w:rPr>
          <w:rFonts w:asciiTheme="minorHAnsi" w:hAnsiTheme="minorHAnsi" w:cstheme="minorHAnsi"/>
          <w:b/>
        </w:rPr>
        <w:t xml:space="preserve"> </w:t>
      </w:r>
      <w:r w:rsidR="00392D3F" w:rsidRPr="0046219B">
        <w:rPr>
          <w:rFonts w:asciiTheme="minorHAnsi" w:hAnsiTheme="minorHAnsi" w:cstheme="minorHAnsi"/>
          <w:b/>
        </w:rPr>
        <w:t>POR PARTE DEL PROGRAMA DE POSGRADO</w:t>
      </w:r>
      <w:r w:rsidR="00E027FB" w:rsidRPr="0046219B">
        <w:rPr>
          <w:rFonts w:asciiTheme="minorHAnsi" w:hAnsiTheme="minorHAnsi" w:cstheme="minorHAnsi"/>
          <w:b/>
        </w:rPr>
        <w:t>.</w:t>
      </w:r>
    </w:p>
    <w:p w14:paraId="53CA19A4" w14:textId="0363397F" w:rsidR="00C935BD" w:rsidRPr="0046219B" w:rsidRDefault="00C935BD" w:rsidP="00700E5D">
      <w:pPr>
        <w:autoSpaceDE w:val="0"/>
        <w:autoSpaceDN w:val="0"/>
        <w:adjustRightInd w:val="0"/>
        <w:spacing w:before="120" w:after="0" w:line="240" w:lineRule="auto"/>
        <w:ind w:left="142"/>
        <w:jc w:val="both"/>
        <w:rPr>
          <w:rFonts w:asciiTheme="minorHAnsi" w:hAnsiTheme="minorHAnsi" w:cstheme="minorHAnsi"/>
          <w:b/>
        </w:rPr>
      </w:pPr>
      <w:r w:rsidRPr="0046219B">
        <w:rPr>
          <w:rFonts w:asciiTheme="minorHAnsi" w:hAnsiTheme="minorHAnsi" w:cstheme="minorHAnsi"/>
          <w:b/>
        </w:rPr>
        <w:t>Etapa 2A. Entrevistas de aspirantes aprobados</w:t>
      </w:r>
    </w:p>
    <w:p w14:paraId="1ED9CCA5" w14:textId="77777777" w:rsidR="00C935BD" w:rsidRPr="0046219B" w:rsidRDefault="00C935BD" w:rsidP="00700E5D">
      <w:pPr>
        <w:autoSpaceDE w:val="0"/>
        <w:autoSpaceDN w:val="0"/>
        <w:adjustRightInd w:val="0"/>
        <w:spacing w:before="120" w:after="0" w:line="240" w:lineRule="auto"/>
        <w:ind w:left="142"/>
        <w:jc w:val="both"/>
        <w:rPr>
          <w:rFonts w:asciiTheme="minorHAnsi" w:hAnsiTheme="minorHAnsi" w:cstheme="minorHAnsi"/>
          <w:b/>
        </w:rPr>
      </w:pPr>
    </w:p>
    <w:p w14:paraId="6AEAD94A" w14:textId="29B3A282" w:rsidR="00C935BD" w:rsidRPr="0046219B" w:rsidRDefault="00C935BD" w:rsidP="00C935BD">
      <w:pPr>
        <w:autoSpaceDE w:val="0"/>
        <w:autoSpaceDN w:val="0"/>
        <w:adjustRightInd w:val="0"/>
        <w:spacing w:after="0" w:line="240" w:lineRule="auto"/>
        <w:jc w:val="both"/>
        <w:rPr>
          <w:rFonts w:cstheme="minorHAnsi"/>
        </w:rPr>
      </w:pPr>
      <w:r w:rsidRPr="0046219B">
        <w:rPr>
          <w:rFonts w:asciiTheme="minorHAnsi" w:hAnsiTheme="minorHAnsi" w:cstheme="minorHAnsi"/>
        </w:rPr>
        <w:t xml:space="preserve">El  </w:t>
      </w:r>
      <w:r w:rsidR="004F7D4B" w:rsidRPr="0046219B">
        <w:rPr>
          <w:rFonts w:asciiTheme="minorHAnsi" w:hAnsiTheme="minorHAnsi" w:cstheme="minorHAnsi"/>
        </w:rPr>
        <w:t>5</w:t>
      </w:r>
      <w:r w:rsidRPr="0046219B">
        <w:rPr>
          <w:rFonts w:asciiTheme="minorHAnsi" w:hAnsiTheme="minorHAnsi" w:cstheme="minorHAnsi"/>
        </w:rPr>
        <w:t xml:space="preserve"> de </w:t>
      </w:r>
      <w:r w:rsidR="004F7D4B" w:rsidRPr="0046219B">
        <w:rPr>
          <w:rFonts w:asciiTheme="minorHAnsi" w:hAnsiTheme="minorHAnsi" w:cstheme="minorHAnsi"/>
        </w:rPr>
        <w:t>abril, 2019</w:t>
      </w:r>
      <w:r w:rsidRPr="0046219B">
        <w:rPr>
          <w:rFonts w:asciiTheme="minorHAnsi" w:hAnsiTheme="minorHAnsi" w:cstheme="minorHAnsi"/>
        </w:rPr>
        <w:t xml:space="preserve"> se publicará en la</w:t>
      </w:r>
      <w:r w:rsidRPr="0046219B">
        <w:rPr>
          <w:rFonts w:asciiTheme="minorHAnsi" w:hAnsiTheme="minorHAnsi" w:cstheme="minorHAnsi"/>
          <w:b/>
        </w:rPr>
        <w:t xml:space="preserve"> </w:t>
      </w:r>
      <w:r w:rsidRPr="0046219B">
        <w:rPr>
          <w:rFonts w:cstheme="minorHAnsi"/>
        </w:rPr>
        <w:t xml:space="preserve">página web </w:t>
      </w:r>
      <w:r w:rsidRPr="0046219B">
        <w:rPr>
          <w:rFonts w:cstheme="minorHAnsi"/>
          <w:color w:val="4472C4" w:themeColor="accent1"/>
          <w:u w:val="single"/>
        </w:rPr>
        <w:t>www.posgrado.unam.mx/antropologia</w:t>
      </w:r>
      <w:r w:rsidRPr="0046219B">
        <w:rPr>
          <w:rStyle w:val="Hipervnculo"/>
          <w:rFonts w:cstheme="minorHAnsi"/>
          <w:color w:val="4472C4" w:themeColor="accent1"/>
          <w:u w:val="none"/>
        </w:rPr>
        <w:t xml:space="preserve"> </w:t>
      </w:r>
      <w:r w:rsidRPr="0046219B">
        <w:rPr>
          <w:rFonts w:cstheme="minorHAnsi"/>
        </w:rPr>
        <w:t xml:space="preserve">del Programa de </w:t>
      </w:r>
      <w:r w:rsidR="00F4099E" w:rsidRPr="0046219B">
        <w:rPr>
          <w:rFonts w:cstheme="minorHAnsi"/>
        </w:rPr>
        <w:t>Maestría</w:t>
      </w:r>
      <w:r w:rsidRPr="0046219B">
        <w:rPr>
          <w:rFonts w:cstheme="minorHAnsi"/>
        </w:rPr>
        <w:t xml:space="preserve"> en Antropología, el listado de aspirantes que obtuvieron un dictamen favorable para presentarse en el día y hora establecidos a la entrevista. La </w:t>
      </w:r>
      <w:r w:rsidR="00186D20">
        <w:rPr>
          <w:rFonts w:cstheme="minorHAnsi"/>
        </w:rPr>
        <w:t>entrevista se realizará entre el</w:t>
      </w:r>
      <w:r w:rsidRPr="0046219B">
        <w:rPr>
          <w:rFonts w:cstheme="minorHAnsi"/>
        </w:rPr>
        <w:t xml:space="preserve"> </w:t>
      </w:r>
      <w:r w:rsidRPr="0046219B">
        <w:rPr>
          <w:rFonts w:cstheme="minorHAnsi"/>
          <w:b/>
        </w:rPr>
        <w:t xml:space="preserve"> </w:t>
      </w:r>
      <w:r w:rsidR="00186D20">
        <w:rPr>
          <w:rFonts w:cstheme="minorHAnsi"/>
          <w:b/>
        </w:rPr>
        <w:t xml:space="preserve">8 de abril </w:t>
      </w:r>
      <w:r w:rsidR="00186D20" w:rsidRPr="00D972B7">
        <w:rPr>
          <w:rFonts w:cstheme="minorHAnsi"/>
          <w:b/>
        </w:rPr>
        <w:t>al 20</w:t>
      </w:r>
      <w:r w:rsidR="004F7D4B" w:rsidRPr="00D972B7">
        <w:rPr>
          <w:rFonts w:cstheme="minorHAnsi"/>
          <w:b/>
        </w:rPr>
        <w:t xml:space="preserve"> de mayo</w:t>
      </w:r>
      <w:r w:rsidRPr="00D972B7">
        <w:rPr>
          <w:rFonts w:cstheme="minorHAnsi"/>
          <w:b/>
        </w:rPr>
        <w:t xml:space="preserve"> de</w:t>
      </w:r>
      <w:r w:rsidR="004F7D4B" w:rsidRPr="00D972B7">
        <w:rPr>
          <w:rFonts w:cstheme="minorHAnsi"/>
          <w:b/>
        </w:rPr>
        <w:t>l</w:t>
      </w:r>
      <w:r w:rsidRPr="0046219B">
        <w:rPr>
          <w:rFonts w:cstheme="minorHAnsi"/>
          <w:b/>
        </w:rPr>
        <w:t xml:space="preserve"> 201</w:t>
      </w:r>
      <w:r w:rsidR="004F7D4B" w:rsidRPr="0046219B">
        <w:rPr>
          <w:rFonts w:cstheme="minorHAnsi"/>
        </w:rPr>
        <w:t>9.</w:t>
      </w:r>
    </w:p>
    <w:p w14:paraId="4DC31F35" w14:textId="77777777" w:rsidR="00C935BD" w:rsidRPr="0046219B" w:rsidRDefault="00C935BD" w:rsidP="00C935BD">
      <w:pPr>
        <w:autoSpaceDE w:val="0"/>
        <w:autoSpaceDN w:val="0"/>
        <w:adjustRightInd w:val="0"/>
        <w:spacing w:after="0" w:line="240" w:lineRule="auto"/>
        <w:jc w:val="both"/>
        <w:rPr>
          <w:rFonts w:cstheme="minorHAnsi"/>
        </w:rPr>
      </w:pPr>
    </w:p>
    <w:p w14:paraId="771A79E4" w14:textId="77777777" w:rsidR="00C935BD" w:rsidRPr="0046219B" w:rsidRDefault="00C935BD" w:rsidP="00C935BD">
      <w:pPr>
        <w:autoSpaceDE w:val="0"/>
        <w:autoSpaceDN w:val="0"/>
        <w:adjustRightInd w:val="0"/>
        <w:spacing w:after="0" w:line="240" w:lineRule="auto"/>
        <w:jc w:val="both"/>
        <w:rPr>
          <w:rFonts w:cstheme="minorHAnsi"/>
          <w:color w:val="C00000"/>
        </w:rPr>
      </w:pPr>
      <w:r w:rsidRPr="0046219B">
        <w:rPr>
          <w:rFonts w:cstheme="minorHAnsi"/>
        </w:rPr>
        <w:t>En casos excepcionales de aspirantes que residan fuera de la Zona Metropolitana de la Ciudad de México o en el extranjero (mediante comprobante), y que lo soliciten, el Programa les dará instrucciones específicas para llevar a cabo las entrevistas por modalidad de comunicación remota.</w:t>
      </w:r>
    </w:p>
    <w:p w14:paraId="0B468AE3" w14:textId="77777777" w:rsidR="00C935BD" w:rsidRPr="0046219B" w:rsidRDefault="00C935BD" w:rsidP="00700E5D">
      <w:pPr>
        <w:autoSpaceDE w:val="0"/>
        <w:autoSpaceDN w:val="0"/>
        <w:adjustRightInd w:val="0"/>
        <w:spacing w:before="120" w:after="0" w:line="240" w:lineRule="auto"/>
        <w:ind w:left="142"/>
        <w:jc w:val="both"/>
        <w:rPr>
          <w:rFonts w:asciiTheme="minorHAnsi" w:hAnsiTheme="minorHAnsi" w:cstheme="minorHAnsi"/>
          <w:b/>
        </w:rPr>
      </w:pPr>
    </w:p>
    <w:p w14:paraId="0792C9AF" w14:textId="77777777" w:rsidR="00C935BD" w:rsidRPr="0046219B" w:rsidRDefault="00C935BD" w:rsidP="00C935BD">
      <w:pPr>
        <w:autoSpaceDE w:val="0"/>
        <w:autoSpaceDN w:val="0"/>
        <w:adjustRightInd w:val="0"/>
        <w:spacing w:after="0" w:line="360" w:lineRule="auto"/>
        <w:jc w:val="both"/>
        <w:rPr>
          <w:rFonts w:asciiTheme="minorHAnsi" w:hAnsiTheme="minorHAnsi" w:cstheme="minorHAnsi"/>
          <w:b/>
        </w:rPr>
      </w:pPr>
      <w:r w:rsidRPr="0046219B">
        <w:rPr>
          <w:rFonts w:asciiTheme="minorHAnsi" w:hAnsiTheme="minorHAnsi" w:cstheme="minorHAnsi"/>
          <w:b/>
        </w:rPr>
        <w:t>Etapa 2B. Examen de conocimiento para los aprobados de la etapa anterior.</w:t>
      </w:r>
    </w:p>
    <w:p w14:paraId="254FEF5B" w14:textId="77777777" w:rsidR="00C935BD" w:rsidRPr="0046219B" w:rsidRDefault="00C935BD" w:rsidP="00C935BD">
      <w:pPr>
        <w:autoSpaceDE w:val="0"/>
        <w:autoSpaceDN w:val="0"/>
        <w:adjustRightInd w:val="0"/>
        <w:spacing w:after="0" w:line="240" w:lineRule="auto"/>
        <w:jc w:val="both"/>
        <w:rPr>
          <w:rFonts w:asciiTheme="minorHAnsi" w:hAnsiTheme="minorHAnsi" w:cstheme="minorHAnsi"/>
          <w:b/>
        </w:rPr>
      </w:pPr>
    </w:p>
    <w:p w14:paraId="069E330E" w14:textId="666732D0" w:rsidR="00C935BD" w:rsidRPr="0046219B" w:rsidRDefault="00C935BD" w:rsidP="00C935BD">
      <w:pPr>
        <w:spacing w:after="0" w:line="240" w:lineRule="auto"/>
        <w:ind w:right="403"/>
        <w:jc w:val="both"/>
        <w:rPr>
          <w:rFonts w:cstheme="minorHAnsi"/>
        </w:rPr>
      </w:pPr>
      <w:r w:rsidRPr="0046219B">
        <w:rPr>
          <w:rFonts w:cstheme="minorHAnsi"/>
        </w:rPr>
        <w:t xml:space="preserve">La lista de los aspirantes aprobados en la segunda etapa (cuya entrevista fue evaluada favorablemente) se publicará </w:t>
      </w:r>
      <w:r w:rsidRPr="00D972B7">
        <w:rPr>
          <w:rFonts w:cstheme="minorHAnsi"/>
        </w:rPr>
        <w:t xml:space="preserve">el </w:t>
      </w:r>
      <w:r w:rsidR="00186D20" w:rsidRPr="00D972B7">
        <w:rPr>
          <w:rFonts w:cstheme="minorHAnsi"/>
        </w:rPr>
        <w:t>20</w:t>
      </w:r>
      <w:r w:rsidRPr="00D972B7">
        <w:rPr>
          <w:rFonts w:cstheme="minorHAnsi"/>
          <w:b/>
        </w:rPr>
        <w:t xml:space="preserve"> </w:t>
      </w:r>
      <w:r w:rsidRPr="00D972B7">
        <w:rPr>
          <w:rFonts w:asciiTheme="minorHAnsi" w:hAnsiTheme="minorHAnsi" w:cstheme="minorHAnsi"/>
          <w:b/>
        </w:rPr>
        <w:t xml:space="preserve">de </w:t>
      </w:r>
      <w:r w:rsidR="00186D20" w:rsidRPr="00D972B7">
        <w:rPr>
          <w:rFonts w:asciiTheme="minorHAnsi" w:hAnsiTheme="minorHAnsi" w:cstheme="minorHAnsi"/>
          <w:b/>
        </w:rPr>
        <w:t>mayo</w:t>
      </w:r>
      <w:r w:rsidRPr="00D972B7">
        <w:rPr>
          <w:rFonts w:asciiTheme="minorHAnsi" w:hAnsiTheme="minorHAnsi" w:cstheme="minorHAnsi"/>
          <w:b/>
        </w:rPr>
        <w:t xml:space="preserve"> </w:t>
      </w:r>
      <w:r w:rsidR="004F7D4B" w:rsidRPr="00D972B7">
        <w:rPr>
          <w:rFonts w:asciiTheme="minorHAnsi" w:hAnsiTheme="minorHAnsi" w:cstheme="minorHAnsi"/>
          <w:b/>
        </w:rPr>
        <w:t>2019</w:t>
      </w:r>
      <w:r w:rsidRPr="00D972B7">
        <w:rPr>
          <w:rFonts w:asciiTheme="minorHAnsi" w:hAnsiTheme="minorHAnsi" w:cstheme="minorHAnsi"/>
          <w:b/>
        </w:rPr>
        <w:t xml:space="preserve"> </w:t>
      </w:r>
      <w:r w:rsidRPr="00D972B7">
        <w:rPr>
          <w:rFonts w:asciiTheme="minorHAnsi" w:hAnsiTheme="minorHAnsi" w:cstheme="minorHAnsi"/>
        </w:rPr>
        <w:t>en la</w:t>
      </w:r>
      <w:r w:rsidRPr="00D972B7">
        <w:rPr>
          <w:rFonts w:asciiTheme="minorHAnsi" w:hAnsiTheme="minorHAnsi" w:cstheme="minorHAnsi"/>
          <w:b/>
        </w:rPr>
        <w:t xml:space="preserve"> </w:t>
      </w:r>
      <w:r w:rsidRPr="00D972B7">
        <w:rPr>
          <w:rFonts w:cstheme="minorHAnsi"/>
        </w:rPr>
        <w:t xml:space="preserve">página web </w:t>
      </w:r>
      <w:r w:rsidRPr="00D972B7">
        <w:rPr>
          <w:rFonts w:cstheme="minorHAnsi"/>
          <w:color w:val="4472C4" w:themeColor="accent1"/>
          <w:u w:val="single"/>
        </w:rPr>
        <w:t>www.posgrado.unam.mx/antropologia</w:t>
      </w:r>
      <w:r w:rsidRPr="00D972B7">
        <w:rPr>
          <w:rStyle w:val="Hipervnculo"/>
          <w:rFonts w:cstheme="minorHAnsi"/>
          <w:color w:val="4472C4" w:themeColor="accent1"/>
          <w:u w:val="none"/>
        </w:rPr>
        <w:t xml:space="preserve"> </w:t>
      </w:r>
      <w:r w:rsidRPr="00D972B7">
        <w:rPr>
          <w:rFonts w:cstheme="minorHAnsi"/>
        </w:rPr>
        <w:t>del Programa de Maestría en Antropología. El examen (</w:t>
      </w:r>
      <w:r w:rsidR="00186D20" w:rsidRPr="00D972B7">
        <w:rPr>
          <w:rFonts w:cstheme="minorHAnsi"/>
        </w:rPr>
        <w:t>probablemente el 24 de mayo 2019</w:t>
      </w:r>
      <w:r w:rsidRPr="00D972B7">
        <w:rPr>
          <w:rFonts w:cstheme="minorHAnsi"/>
        </w:rPr>
        <w:t>), en las</w:t>
      </w:r>
      <w:r w:rsidRPr="0046219B">
        <w:rPr>
          <w:rFonts w:cstheme="minorHAnsi"/>
        </w:rPr>
        <w:t xml:space="preserve"> instalaciones del Edificio de Posgrado de la UNAM. </w:t>
      </w:r>
    </w:p>
    <w:p w14:paraId="7E194E03" w14:textId="77777777" w:rsidR="00C935BD" w:rsidRPr="0046219B" w:rsidRDefault="00C935BD" w:rsidP="00C935BD">
      <w:pPr>
        <w:spacing w:after="0" w:line="240" w:lineRule="auto"/>
        <w:ind w:right="403"/>
        <w:jc w:val="both"/>
        <w:rPr>
          <w:rFonts w:cstheme="minorHAnsi"/>
        </w:rPr>
      </w:pPr>
    </w:p>
    <w:p w14:paraId="2BD2D68E" w14:textId="77777777" w:rsidR="00C935BD" w:rsidRPr="0046219B" w:rsidRDefault="00C935BD" w:rsidP="00C935BD">
      <w:pPr>
        <w:spacing w:after="0" w:line="240" w:lineRule="auto"/>
        <w:ind w:right="403"/>
        <w:jc w:val="both"/>
        <w:rPr>
          <w:rFonts w:cstheme="minorHAnsi"/>
        </w:rPr>
      </w:pPr>
      <w:r w:rsidRPr="0046219B">
        <w:rPr>
          <w:rFonts w:cstheme="minorHAnsi"/>
        </w:rPr>
        <w:t>El examen escrito comprende la evaluación de conocimientos y habilidades para la antropología en general, así como para el campo de conocimiento de su interés y la línea de investigación de su elección y/o en la que se inscribe su proyecto.</w:t>
      </w:r>
    </w:p>
    <w:p w14:paraId="527DDD07" w14:textId="77777777" w:rsidR="00C935BD" w:rsidRPr="0046219B" w:rsidRDefault="00C935BD" w:rsidP="00C935BD">
      <w:pPr>
        <w:spacing w:after="0" w:line="240" w:lineRule="auto"/>
        <w:ind w:right="403"/>
        <w:jc w:val="both"/>
        <w:rPr>
          <w:rFonts w:cstheme="minorHAnsi"/>
        </w:rPr>
      </w:pPr>
    </w:p>
    <w:p w14:paraId="7DC3E213" w14:textId="1F9621FF" w:rsidR="0029677E" w:rsidRDefault="00C935BD" w:rsidP="00C935BD">
      <w:pPr>
        <w:autoSpaceDE w:val="0"/>
        <w:autoSpaceDN w:val="0"/>
        <w:adjustRightInd w:val="0"/>
        <w:spacing w:after="0" w:line="240" w:lineRule="auto"/>
        <w:jc w:val="both"/>
        <w:rPr>
          <w:rFonts w:cstheme="minorHAnsi"/>
        </w:rPr>
      </w:pPr>
      <w:r w:rsidRPr="0046219B">
        <w:rPr>
          <w:rFonts w:cstheme="minorHAnsi"/>
        </w:rPr>
        <w:t>En casos excepcionales y de aspirantes que residan fuera de la Zona Metropolitana de la Ciudad de México o en el extranjero (mediante comprobante), y que lo soliciten, el Programa les dará instrucciones específicas para llevar a cabo el examen por modalidad de comunicación remota.</w:t>
      </w:r>
    </w:p>
    <w:p w14:paraId="1DA6B5B8" w14:textId="77777777" w:rsidR="00C935BD" w:rsidRDefault="00C935BD" w:rsidP="00C935BD">
      <w:pPr>
        <w:autoSpaceDE w:val="0"/>
        <w:autoSpaceDN w:val="0"/>
        <w:adjustRightInd w:val="0"/>
        <w:spacing w:after="0" w:line="240" w:lineRule="auto"/>
        <w:jc w:val="both"/>
        <w:rPr>
          <w:rFonts w:asciiTheme="minorHAnsi" w:hAnsiTheme="minorHAnsi" w:cstheme="minorHAnsi"/>
          <w:b/>
          <w:sz w:val="18"/>
          <w:szCs w:val="18"/>
        </w:rPr>
      </w:pPr>
    </w:p>
    <w:p w14:paraId="500DFF6C" w14:textId="77777777" w:rsidR="00D972B7" w:rsidRPr="00224D59" w:rsidRDefault="00D972B7" w:rsidP="00C935BD">
      <w:pPr>
        <w:autoSpaceDE w:val="0"/>
        <w:autoSpaceDN w:val="0"/>
        <w:adjustRightInd w:val="0"/>
        <w:spacing w:after="0" w:line="240" w:lineRule="auto"/>
        <w:jc w:val="both"/>
        <w:rPr>
          <w:rFonts w:asciiTheme="minorHAnsi" w:hAnsiTheme="minorHAnsi" w:cstheme="minorHAnsi"/>
          <w:b/>
          <w:sz w:val="18"/>
          <w:szCs w:val="18"/>
        </w:rPr>
      </w:pPr>
    </w:p>
    <w:p w14:paraId="3CE9BBC6" w14:textId="3831A26B" w:rsidR="00A4425A" w:rsidRPr="001A42BD" w:rsidRDefault="00520A01" w:rsidP="00720FD0">
      <w:pPr>
        <w:pStyle w:val="Prrafodelista"/>
        <w:tabs>
          <w:tab w:val="left" w:pos="426"/>
        </w:tabs>
        <w:suppressAutoHyphens/>
        <w:spacing w:after="0" w:line="240" w:lineRule="auto"/>
        <w:ind w:left="0"/>
        <w:contextualSpacing w:val="0"/>
        <w:jc w:val="both"/>
        <w:rPr>
          <w:rFonts w:asciiTheme="minorHAnsi" w:hAnsiTheme="minorHAnsi" w:cstheme="minorHAnsi"/>
          <w:b/>
        </w:rPr>
      </w:pPr>
      <w:r w:rsidRPr="00A97C05">
        <w:rPr>
          <w:rFonts w:asciiTheme="minorHAnsi" w:hAnsiTheme="minorHAnsi" w:cstheme="minorHAnsi"/>
          <w:b/>
        </w:rPr>
        <w:t xml:space="preserve">ETAPA 3. </w:t>
      </w:r>
      <w:r w:rsidR="00E71E71" w:rsidRPr="00A97C05">
        <w:rPr>
          <w:rFonts w:asciiTheme="minorHAnsi" w:hAnsiTheme="minorHAnsi" w:cstheme="minorHAnsi"/>
          <w:b/>
        </w:rPr>
        <w:t>PUBLICACIÓN DE RESULTADOS.</w:t>
      </w:r>
    </w:p>
    <w:p w14:paraId="2FC2806E" w14:textId="77777777" w:rsidR="00D0462D" w:rsidRDefault="00D0462D" w:rsidP="00D0462D">
      <w:pPr>
        <w:spacing w:after="0" w:line="240" w:lineRule="auto"/>
        <w:ind w:right="78"/>
        <w:jc w:val="both"/>
        <w:rPr>
          <w:rFonts w:asciiTheme="minorHAnsi" w:hAnsiTheme="minorHAnsi" w:cstheme="minorHAnsi"/>
          <w:lang w:eastAsia="es-ES"/>
        </w:rPr>
      </w:pPr>
    </w:p>
    <w:p w14:paraId="08B59100" w14:textId="35AACD4B" w:rsidR="00B61A28" w:rsidRPr="00B61A28" w:rsidRDefault="00D0462D" w:rsidP="00B61A28">
      <w:pPr>
        <w:spacing w:after="0" w:line="240" w:lineRule="auto"/>
        <w:rPr>
          <w:rFonts w:ascii="Arial" w:eastAsia="Times New Roman" w:hAnsi="Arial" w:cs="Arial"/>
          <w:sz w:val="24"/>
          <w:szCs w:val="24"/>
          <w:lang w:eastAsia="es-MX"/>
        </w:rPr>
      </w:pPr>
      <w:r w:rsidRPr="00403AC3">
        <w:rPr>
          <w:rFonts w:asciiTheme="minorHAnsi" w:hAnsiTheme="minorHAnsi" w:cstheme="minorHAnsi"/>
          <w:lang w:eastAsia="es-ES"/>
        </w:rPr>
        <w:t xml:space="preserve">El </w:t>
      </w:r>
      <w:r w:rsidR="004F7D4B">
        <w:rPr>
          <w:rFonts w:asciiTheme="minorHAnsi" w:hAnsiTheme="minorHAnsi" w:cstheme="minorHAnsi"/>
          <w:lang w:eastAsia="es-ES"/>
        </w:rPr>
        <w:t>25</w:t>
      </w:r>
      <w:r w:rsidRPr="00403AC3">
        <w:rPr>
          <w:rFonts w:asciiTheme="minorHAnsi" w:hAnsiTheme="minorHAnsi" w:cstheme="minorHAnsi"/>
          <w:lang w:eastAsia="es-ES"/>
        </w:rPr>
        <w:t xml:space="preserve"> de </w:t>
      </w:r>
      <w:r w:rsidR="00CD527E" w:rsidRPr="00403AC3">
        <w:rPr>
          <w:rFonts w:asciiTheme="minorHAnsi" w:hAnsiTheme="minorHAnsi" w:cstheme="minorHAnsi"/>
          <w:lang w:eastAsia="es-ES"/>
        </w:rPr>
        <w:t>junio</w:t>
      </w:r>
      <w:r w:rsidRPr="00403AC3">
        <w:rPr>
          <w:rFonts w:asciiTheme="minorHAnsi" w:hAnsiTheme="minorHAnsi" w:cstheme="minorHAnsi"/>
          <w:lang w:eastAsia="es-ES"/>
        </w:rPr>
        <w:t xml:space="preserve"> de 201</w:t>
      </w:r>
      <w:r w:rsidR="00CD527E" w:rsidRPr="00403AC3">
        <w:rPr>
          <w:rFonts w:asciiTheme="minorHAnsi" w:hAnsiTheme="minorHAnsi" w:cstheme="minorHAnsi"/>
          <w:lang w:eastAsia="es-ES"/>
        </w:rPr>
        <w:t>9</w:t>
      </w:r>
      <w:r w:rsidRPr="00403AC3">
        <w:rPr>
          <w:rFonts w:asciiTheme="minorHAnsi" w:hAnsiTheme="minorHAnsi" w:cstheme="minorHAnsi"/>
          <w:lang w:eastAsia="es-ES"/>
        </w:rPr>
        <w:t>,</w:t>
      </w:r>
      <w:r w:rsidRPr="003A76DC">
        <w:rPr>
          <w:rFonts w:asciiTheme="minorHAnsi" w:hAnsiTheme="minorHAnsi" w:cstheme="minorHAnsi"/>
          <w:lang w:eastAsia="es-ES"/>
        </w:rPr>
        <w:t xml:space="preserve"> a partir de las  </w:t>
      </w:r>
      <w:r w:rsidR="00B61A28">
        <w:rPr>
          <w:rFonts w:asciiTheme="minorHAnsi" w:hAnsiTheme="minorHAnsi" w:cstheme="minorHAnsi"/>
          <w:lang w:eastAsia="es-ES"/>
        </w:rPr>
        <w:t>18</w:t>
      </w:r>
      <w:r w:rsidRPr="002502D8">
        <w:rPr>
          <w:rFonts w:asciiTheme="minorHAnsi" w:hAnsiTheme="minorHAnsi" w:cstheme="minorHAnsi"/>
          <w:color w:val="000000" w:themeColor="text1"/>
          <w:lang w:eastAsia="es-ES"/>
        </w:rPr>
        <w:t>:00 horas</w:t>
      </w:r>
      <w:r w:rsidRPr="00403AC3">
        <w:rPr>
          <w:rFonts w:asciiTheme="minorHAnsi" w:hAnsiTheme="minorHAnsi" w:cstheme="minorHAnsi"/>
          <w:lang w:eastAsia="es-ES"/>
        </w:rPr>
        <w:t>,</w:t>
      </w:r>
      <w:r w:rsidRPr="003A76DC">
        <w:rPr>
          <w:rFonts w:asciiTheme="minorHAnsi" w:hAnsiTheme="minorHAnsi" w:cstheme="minorHAnsi"/>
          <w:lang w:eastAsia="es-ES"/>
        </w:rPr>
        <w:t xml:space="preserve"> </w:t>
      </w:r>
      <w:r w:rsidRPr="003A76DC">
        <w:rPr>
          <w:rFonts w:asciiTheme="minorHAnsi" w:hAnsiTheme="minorHAnsi" w:cstheme="minorHAnsi"/>
          <w:lang w:eastAsia="es-MX"/>
        </w:rPr>
        <w:t>se publicarán los resultados del proceso de selección, en la página web del Programa</w:t>
      </w:r>
      <w:r w:rsidRPr="003A76DC">
        <w:rPr>
          <w:rFonts w:asciiTheme="minorHAnsi" w:hAnsiTheme="minorHAnsi" w:cstheme="minorHAnsi"/>
          <w:color w:val="000000"/>
          <w:lang w:eastAsia="es-MX"/>
        </w:rPr>
        <w:t xml:space="preserve">: </w:t>
      </w:r>
      <w:hyperlink r:id="rId13" w:history="1">
        <w:r w:rsidR="0067303D" w:rsidRPr="00D86AA9">
          <w:rPr>
            <w:rStyle w:val="Hipervnculo"/>
            <w:rFonts w:asciiTheme="minorHAnsi" w:eastAsia="Times New Roman" w:hAnsiTheme="minorHAnsi" w:cs="Arial"/>
            <w:lang w:eastAsia="es-MX"/>
          </w:rPr>
          <w:t>www.posgrado.unam.mx/antropologia</w:t>
        </w:r>
      </w:hyperlink>
      <w:r w:rsidR="0067303D">
        <w:rPr>
          <w:rFonts w:asciiTheme="minorHAnsi" w:eastAsia="Times New Roman" w:hAnsiTheme="minorHAnsi" w:cs="Arial"/>
          <w:lang w:eastAsia="es-MX"/>
        </w:rPr>
        <w:t xml:space="preserve"> </w:t>
      </w:r>
    </w:p>
    <w:p w14:paraId="255B0459" w14:textId="4D515E36" w:rsidR="00D0462D" w:rsidRPr="00AE6492" w:rsidRDefault="00D0462D" w:rsidP="00D0462D">
      <w:pPr>
        <w:spacing w:after="0" w:line="240" w:lineRule="auto"/>
        <w:ind w:right="78"/>
        <w:jc w:val="both"/>
        <w:rPr>
          <w:rFonts w:asciiTheme="minorHAnsi" w:hAnsiTheme="minorHAnsi" w:cstheme="minorHAnsi"/>
          <w:color w:val="000000"/>
          <w:lang w:eastAsia="es-MX"/>
        </w:rPr>
      </w:pPr>
    </w:p>
    <w:p w14:paraId="59D7BF4F" w14:textId="2E88B38C" w:rsidR="0028272C" w:rsidRDefault="00520A01" w:rsidP="0028272C">
      <w:pPr>
        <w:autoSpaceDE w:val="0"/>
        <w:autoSpaceDN w:val="0"/>
        <w:adjustRightInd w:val="0"/>
        <w:spacing w:before="120" w:after="0" w:line="240" w:lineRule="auto"/>
        <w:jc w:val="both"/>
        <w:rPr>
          <w:rFonts w:asciiTheme="minorHAnsi" w:hAnsiTheme="minorHAnsi" w:cstheme="minorHAnsi"/>
          <w:b/>
          <w:color w:val="00B0F0"/>
        </w:rPr>
      </w:pPr>
      <w:r w:rsidRPr="00A97C05">
        <w:rPr>
          <w:rFonts w:asciiTheme="minorHAnsi" w:hAnsiTheme="minorHAnsi" w:cstheme="minorHAnsi"/>
          <w:b/>
        </w:rPr>
        <w:t>ETAPA 4</w:t>
      </w:r>
      <w:r w:rsidR="0028272C" w:rsidRPr="00A97C05">
        <w:rPr>
          <w:rFonts w:asciiTheme="minorHAnsi" w:hAnsiTheme="minorHAnsi" w:cstheme="minorHAnsi"/>
          <w:b/>
        </w:rPr>
        <w:t>. ENTREGA DOCUMENTAL</w:t>
      </w:r>
      <w:r w:rsidR="00E027FB">
        <w:rPr>
          <w:rFonts w:asciiTheme="minorHAnsi" w:hAnsiTheme="minorHAnsi" w:cstheme="minorHAnsi"/>
          <w:b/>
        </w:rPr>
        <w:t xml:space="preserve"> </w:t>
      </w:r>
      <w:r w:rsidR="00E027FB" w:rsidRPr="00791FAD">
        <w:rPr>
          <w:rFonts w:asciiTheme="minorHAnsi" w:hAnsiTheme="minorHAnsi" w:cstheme="minorHAnsi"/>
          <w:b/>
        </w:rPr>
        <w:t>ANTE LA DGAE.</w:t>
      </w:r>
    </w:p>
    <w:p w14:paraId="2D4BADFE" w14:textId="392777FF" w:rsidR="00E027FB" w:rsidRPr="00387960" w:rsidRDefault="00E027FB" w:rsidP="006F652C">
      <w:pPr>
        <w:autoSpaceDE w:val="0"/>
        <w:autoSpaceDN w:val="0"/>
        <w:adjustRightInd w:val="0"/>
        <w:spacing w:before="120" w:after="0" w:line="240" w:lineRule="auto"/>
        <w:jc w:val="both"/>
        <w:rPr>
          <w:rFonts w:asciiTheme="minorHAnsi" w:hAnsiTheme="minorHAnsi" w:cstheme="minorHAnsi"/>
          <w:b/>
          <w:strike/>
        </w:rPr>
      </w:pPr>
      <w:r w:rsidRPr="00387960">
        <w:rPr>
          <w:rFonts w:asciiTheme="minorHAnsi" w:hAnsiTheme="minorHAnsi" w:cstheme="minorHAnsi"/>
        </w:rPr>
        <w:t>Un</w:t>
      </w:r>
      <w:r w:rsidR="00702B01" w:rsidRPr="00387960">
        <w:rPr>
          <w:rFonts w:asciiTheme="minorHAnsi" w:hAnsiTheme="minorHAnsi" w:cstheme="minorHAnsi"/>
        </w:rPr>
        <w:t>a vez que hayas sido aceptado por</w:t>
      </w:r>
      <w:r w:rsidRPr="00387960">
        <w:rPr>
          <w:rFonts w:asciiTheme="minorHAnsi" w:hAnsiTheme="minorHAnsi" w:cstheme="minorHAnsi"/>
        </w:rPr>
        <w:t xml:space="preserve"> el Programa</w:t>
      </w:r>
      <w:r w:rsidR="00702B01" w:rsidRPr="00387960">
        <w:rPr>
          <w:rFonts w:asciiTheme="minorHAnsi" w:hAnsiTheme="minorHAnsi" w:cstheme="minorHAnsi"/>
        </w:rPr>
        <w:t xml:space="preserve"> de Posgrado</w:t>
      </w:r>
      <w:r w:rsidRPr="00387960">
        <w:rPr>
          <w:rFonts w:asciiTheme="minorHAnsi" w:hAnsiTheme="minorHAnsi" w:cstheme="minorHAnsi"/>
        </w:rPr>
        <w:t>, deberá</w:t>
      </w:r>
      <w:r w:rsidR="00702B01" w:rsidRPr="00387960">
        <w:rPr>
          <w:rFonts w:asciiTheme="minorHAnsi" w:hAnsiTheme="minorHAnsi" w:cstheme="minorHAnsi"/>
        </w:rPr>
        <w:t>s</w:t>
      </w:r>
      <w:r w:rsidRPr="00387960">
        <w:rPr>
          <w:rFonts w:asciiTheme="minorHAnsi" w:hAnsiTheme="minorHAnsi" w:cstheme="minorHAnsi"/>
        </w:rPr>
        <w:t xml:space="preserve"> entrar a la página </w:t>
      </w:r>
      <w:r w:rsidRPr="00387960">
        <w:rPr>
          <w:b/>
          <w:bCs/>
          <w:i/>
        </w:rPr>
        <w:t>Registro de aspirantes al posgrado de la UNAM</w:t>
      </w:r>
      <w:r w:rsidRPr="00387960">
        <w:rPr>
          <w:rFonts w:asciiTheme="minorHAnsi" w:hAnsiTheme="minorHAnsi" w:cstheme="minorHAnsi"/>
        </w:rPr>
        <w:t xml:space="preserve"> (https://posgrado.dgae.unam.mx/registro), </w:t>
      </w:r>
      <w:r w:rsidR="00702B01" w:rsidRPr="00387960">
        <w:rPr>
          <w:rFonts w:asciiTheme="minorHAnsi" w:hAnsiTheme="minorHAnsi" w:cstheme="minorHAnsi"/>
        </w:rPr>
        <w:t>en la sección Solicitud(es)</w:t>
      </w:r>
      <w:r w:rsidR="00144D89" w:rsidRPr="00387960">
        <w:rPr>
          <w:rFonts w:asciiTheme="minorHAnsi" w:hAnsiTheme="minorHAnsi" w:cstheme="minorHAnsi"/>
        </w:rPr>
        <w:t xml:space="preserve"> de ingreso, </w:t>
      </w:r>
      <w:r w:rsidR="00702B01" w:rsidRPr="00387960">
        <w:rPr>
          <w:rFonts w:asciiTheme="minorHAnsi" w:hAnsiTheme="minorHAnsi" w:cstheme="minorHAnsi"/>
        </w:rPr>
        <w:t xml:space="preserve">seleccionar el programa donde fuiste aceptado </w:t>
      </w:r>
      <w:r w:rsidR="00144D89" w:rsidRPr="00387960">
        <w:rPr>
          <w:rStyle w:val="Hipervnculo"/>
          <w:rFonts w:asciiTheme="minorHAnsi" w:hAnsiTheme="minorHAnsi" w:cstheme="minorHAnsi"/>
          <w:color w:val="auto"/>
          <w:u w:val="none"/>
        </w:rPr>
        <w:t>y</w:t>
      </w:r>
      <w:r w:rsidR="00702B01" w:rsidRPr="00387960">
        <w:rPr>
          <w:rStyle w:val="Hipervnculo"/>
          <w:rFonts w:asciiTheme="minorHAnsi" w:hAnsiTheme="minorHAnsi" w:cstheme="minorHAnsi"/>
          <w:color w:val="auto"/>
          <w:u w:val="none"/>
        </w:rPr>
        <w:t xml:space="preserve"> descargar las especificaciones </w:t>
      </w:r>
      <w:r w:rsidR="00144D89" w:rsidRPr="00387960">
        <w:rPr>
          <w:rStyle w:val="Hipervnculo"/>
          <w:rFonts w:asciiTheme="minorHAnsi" w:hAnsiTheme="minorHAnsi" w:cstheme="minorHAnsi"/>
          <w:color w:val="auto"/>
          <w:u w:val="none"/>
        </w:rPr>
        <w:t>para</w:t>
      </w:r>
      <w:r w:rsidR="00702B01" w:rsidRPr="00387960">
        <w:rPr>
          <w:rStyle w:val="Hipervnculo"/>
          <w:rFonts w:asciiTheme="minorHAnsi" w:hAnsiTheme="minorHAnsi" w:cstheme="minorHAnsi"/>
          <w:color w:val="auto"/>
          <w:u w:val="none"/>
        </w:rPr>
        <w:t xml:space="preserve"> </w:t>
      </w:r>
      <w:r w:rsidR="0070223D" w:rsidRPr="00387960">
        <w:rPr>
          <w:rStyle w:val="Hipervnculo"/>
          <w:rFonts w:asciiTheme="minorHAnsi" w:hAnsiTheme="minorHAnsi" w:cstheme="minorHAnsi"/>
          <w:color w:val="auto"/>
          <w:u w:val="none"/>
        </w:rPr>
        <w:t xml:space="preserve">la </w:t>
      </w:r>
      <w:r w:rsidR="00702B01" w:rsidRPr="00387960">
        <w:rPr>
          <w:rStyle w:val="Hipervnculo"/>
          <w:rFonts w:asciiTheme="minorHAnsi" w:hAnsiTheme="minorHAnsi" w:cstheme="minorHAnsi"/>
          <w:color w:val="auto"/>
          <w:u w:val="none"/>
        </w:rPr>
        <w:t xml:space="preserve">entrega física </w:t>
      </w:r>
      <w:r w:rsidR="004F7D4B">
        <w:rPr>
          <w:rStyle w:val="Hipervnculo"/>
          <w:rFonts w:asciiTheme="minorHAnsi" w:hAnsiTheme="minorHAnsi" w:cstheme="minorHAnsi"/>
          <w:color w:val="auto"/>
          <w:u w:val="none"/>
        </w:rPr>
        <w:t xml:space="preserve">en original </w:t>
      </w:r>
      <w:r w:rsidR="00702B01" w:rsidRPr="00387960">
        <w:rPr>
          <w:rStyle w:val="Hipervnculo"/>
          <w:rFonts w:asciiTheme="minorHAnsi" w:hAnsiTheme="minorHAnsi" w:cstheme="minorHAnsi"/>
          <w:color w:val="auto"/>
          <w:u w:val="none"/>
        </w:rPr>
        <w:t>de</w:t>
      </w:r>
      <w:r w:rsidR="00144D89" w:rsidRPr="00387960">
        <w:rPr>
          <w:rStyle w:val="Hipervnculo"/>
          <w:rFonts w:asciiTheme="minorHAnsi" w:hAnsiTheme="minorHAnsi" w:cstheme="minorHAnsi"/>
          <w:color w:val="auto"/>
          <w:u w:val="none"/>
        </w:rPr>
        <w:t xml:space="preserve"> los documentos de</w:t>
      </w:r>
      <w:r w:rsidRPr="00387960">
        <w:rPr>
          <w:rStyle w:val="Hipervnculo"/>
          <w:rFonts w:asciiTheme="minorHAnsi" w:hAnsiTheme="minorHAnsi" w:cstheme="minorHAnsi"/>
          <w:color w:val="auto"/>
          <w:u w:val="none"/>
        </w:rPr>
        <w:t xml:space="preserve"> ingreso al Programa de Posgrado.</w:t>
      </w:r>
    </w:p>
    <w:p w14:paraId="581B2FE3" w14:textId="21A7FCF6" w:rsidR="0067303D" w:rsidRDefault="0067303D">
      <w:pPr>
        <w:spacing w:after="0" w:line="240" w:lineRule="auto"/>
        <w:rPr>
          <w:rStyle w:val="Hipervnculo"/>
          <w:rFonts w:asciiTheme="minorHAnsi" w:hAnsiTheme="minorHAnsi" w:cstheme="minorHAnsi"/>
          <w:b/>
          <w:color w:val="auto"/>
        </w:rPr>
      </w:pPr>
      <w:r>
        <w:rPr>
          <w:rStyle w:val="Hipervnculo"/>
          <w:rFonts w:asciiTheme="minorHAnsi" w:hAnsiTheme="minorHAnsi" w:cstheme="minorHAnsi"/>
          <w:b/>
          <w:color w:val="auto"/>
        </w:rPr>
        <w:br w:type="page"/>
      </w:r>
    </w:p>
    <w:p w14:paraId="0B5A6787" w14:textId="77777777" w:rsidR="006F652C" w:rsidRDefault="0028272C" w:rsidP="006F652C">
      <w:pPr>
        <w:tabs>
          <w:tab w:val="left" w:pos="708"/>
          <w:tab w:val="left" w:pos="1417"/>
        </w:tabs>
        <w:suppressAutoHyphens/>
        <w:spacing w:before="120" w:after="0" w:line="240" w:lineRule="auto"/>
        <w:rPr>
          <w:rFonts w:asciiTheme="minorHAnsi" w:hAnsiTheme="minorHAnsi" w:cstheme="minorHAnsi"/>
          <w:b/>
          <w:u w:val="single"/>
        </w:rPr>
      </w:pPr>
      <w:r w:rsidRPr="00051C91">
        <w:rPr>
          <w:rFonts w:asciiTheme="minorHAnsi" w:hAnsiTheme="minorHAnsi" w:cstheme="minorHAnsi"/>
          <w:b/>
          <w:u w:val="single"/>
        </w:rPr>
        <w:lastRenderedPageBreak/>
        <w:t xml:space="preserve">El inicio del semestre es el </w:t>
      </w:r>
      <w:r w:rsidR="00CD527E">
        <w:rPr>
          <w:rFonts w:asciiTheme="minorHAnsi" w:hAnsiTheme="minorHAnsi" w:cstheme="minorHAnsi"/>
          <w:b/>
          <w:u w:val="single"/>
        </w:rPr>
        <w:t>5 de agosto de 2019.</w:t>
      </w:r>
    </w:p>
    <w:p w14:paraId="36FFFD3D" w14:textId="16F4EA88" w:rsidR="0028272C" w:rsidRPr="006F652C" w:rsidRDefault="0028272C" w:rsidP="006F652C">
      <w:pPr>
        <w:tabs>
          <w:tab w:val="left" w:pos="708"/>
          <w:tab w:val="left" w:pos="1417"/>
        </w:tabs>
        <w:suppressAutoHyphens/>
        <w:spacing w:before="120" w:after="0" w:line="240" w:lineRule="auto"/>
        <w:rPr>
          <w:rStyle w:val="Hipervnculo"/>
          <w:rFonts w:asciiTheme="minorHAnsi" w:hAnsiTheme="minorHAnsi" w:cstheme="minorHAnsi"/>
          <w:b/>
          <w:color w:val="auto"/>
          <w:u w:val="none"/>
        </w:rPr>
      </w:pPr>
      <w:r w:rsidRPr="001A42BD">
        <w:rPr>
          <w:rFonts w:asciiTheme="minorHAnsi" w:hAnsiTheme="minorHAnsi" w:cstheme="minorHAnsi"/>
          <w:b/>
        </w:rPr>
        <w:t xml:space="preserve">Los aspirantes aceptados deberán realizar su inscripción de acuerdo con lo señalado en el </w:t>
      </w:r>
      <w:r w:rsidRPr="00C14BCD">
        <w:rPr>
          <w:rFonts w:asciiTheme="minorHAnsi" w:hAnsiTheme="minorHAnsi" w:cstheme="minorHAnsi"/>
          <w:b/>
          <w:i/>
        </w:rPr>
        <w:t>Instructivo de Inscripción</w:t>
      </w:r>
      <w:r w:rsidRPr="001A42BD">
        <w:rPr>
          <w:rFonts w:asciiTheme="minorHAnsi" w:hAnsiTheme="minorHAnsi" w:cstheme="minorHAnsi"/>
          <w:b/>
        </w:rPr>
        <w:t xml:space="preserve"> que se publicará junto con el listado de aspirantes aceptados</w:t>
      </w:r>
      <w:r w:rsidR="00C14BCD">
        <w:rPr>
          <w:rFonts w:asciiTheme="minorHAnsi" w:hAnsiTheme="minorHAnsi" w:cstheme="minorHAnsi"/>
          <w:b/>
        </w:rPr>
        <w:t xml:space="preserve"> en la página web del Programa</w:t>
      </w:r>
      <w:r w:rsidRPr="001A42BD">
        <w:rPr>
          <w:rStyle w:val="Hipervnculo"/>
          <w:rFonts w:asciiTheme="minorHAnsi" w:hAnsiTheme="minorHAnsi" w:cstheme="minorHAnsi"/>
          <w:color w:val="auto"/>
          <w:u w:val="none"/>
        </w:rPr>
        <w:t>.</w:t>
      </w:r>
    </w:p>
    <w:p w14:paraId="36009EDF" w14:textId="242E02BD" w:rsidR="00E027FB" w:rsidRPr="00AF1B06" w:rsidRDefault="00E027FB" w:rsidP="00E027FB">
      <w:pPr>
        <w:tabs>
          <w:tab w:val="left" w:pos="567"/>
        </w:tabs>
        <w:suppressAutoHyphens/>
        <w:spacing w:before="120" w:after="0" w:line="240" w:lineRule="auto"/>
        <w:jc w:val="both"/>
        <w:rPr>
          <w:rFonts w:asciiTheme="minorHAnsi" w:hAnsiTheme="minorHAnsi" w:cstheme="minorHAnsi"/>
        </w:rPr>
      </w:pPr>
      <w:r w:rsidRPr="00AF1B06">
        <w:rPr>
          <w:rFonts w:asciiTheme="minorHAnsi" w:hAnsiTheme="minorHAnsi" w:cstheme="minorHAnsi"/>
        </w:rPr>
        <w:t xml:space="preserve">Se entenderá que </w:t>
      </w:r>
      <w:r w:rsidRPr="00AF1B06">
        <w:rPr>
          <w:rFonts w:asciiTheme="minorHAnsi" w:hAnsiTheme="minorHAnsi" w:cstheme="minorHAnsi"/>
          <w:b/>
        </w:rPr>
        <w:t>no cumplen</w:t>
      </w:r>
      <w:r w:rsidRPr="00AF1B06">
        <w:rPr>
          <w:rFonts w:asciiTheme="minorHAnsi" w:hAnsiTheme="minorHAnsi" w:cstheme="minorHAnsi"/>
        </w:rPr>
        <w:t xml:space="preserve"> con los requisitos previstos en el plan de estudios para ingresar a un Programa de posgrado, aquellos que no hayan completados los trámites correspondientes y entregado la documentación establecida, de conformidad con lo establecido en el artículo 8, fracción III del Reglamento General de Estudios de Posgrado.</w:t>
      </w:r>
    </w:p>
    <w:p w14:paraId="65F439DD" w14:textId="77777777" w:rsidR="004E6650" w:rsidRDefault="004E6650" w:rsidP="00F60891">
      <w:pPr>
        <w:pStyle w:val="Prrafodelista"/>
        <w:tabs>
          <w:tab w:val="left" w:pos="426"/>
        </w:tabs>
        <w:suppressAutoHyphens/>
        <w:spacing w:after="0" w:line="240" w:lineRule="auto"/>
        <w:ind w:left="0"/>
        <w:contextualSpacing w:val="0"/>
        <w:jc w:val="both"/>
        <w:rPr>
          <w:rFonts w:asciiTheme="minorHAnsi" w:hAnsiTheme="minorHAnsi" w:cstheme="minorHAnsi"/>
          <w:b/>
        </w:rPr>
      </w:pPr>
    </w:p>
    <w:p w14:paraId="77858E4F" w14:textId="77777777" w:rsidR="00327BF0" w:rsidRDefault="00327BF0" w:rsidP="00F60891">
      <w:pPr>
        <w:pStyle w:val="Prrafodelista"/>
        <w:tabs>
          <w:tab w:val="left" w:pos="426"/>
        </w:tabs>
        <w:suppressAutoHyphens/>
        <w:spacing w:after="0" w:line="240" w:lineRule="auto"/>
        <w:ind w:left="0"/>
        <w:contextualSpacing w:val="0"/>
        <w:jc w:val="both"/>
        <w:rPr>
          <w:rFonts w:asciiTheme="minorHAnsi" w:hAnsiTheme="minorHAnsi" w:cstheme="minorHAnsi"/>
          <w:b/>
        </w:rPr>
      </w:pPr>
    </w:p>
    <w:p w14:paraId="237F53F4" w14:textId="77777777" w:rsidR="0028272C" w:rsidRPr="001A42BD" w:rsidRDefault="0028272C" w:rsidP="00F60891">
      <w:pPr>
        <w:pStyle w:val="Prrafodelista"/>
        <w:tabs>
          <w:tab w:val="left" w:pos="426"/>
        </w:tabs>
        <w:suppressAutoHyphens/>
        <w:spacing w:after="0" w:line="240" w:lineRule="auto"/>
        <w:ind w:left="0"/>
        <w:contextualSpacing w:val="0"/>
        <w:jc w:val="both"/>
        <w:rPr>
          <w:rFonts w:asciiTheme="minorHAnsi" w:hAnsiTheme="minorHAnsi" w:cstheme="minorHAnsi"/>
          <w:b/>
        </w:rPr>
      </w:pPr>
      <w:r w:rsidRPr="001A42BD">
        <w:rPr>
          <w:rFonts w:asciiTheme="minorHAnsi" w:hAnsiTheme="minorHAnsi" w:cstheme="minorHAnsi"/>
          <w:b/>
        </w:rPr>
        <w:t xml:space="preserve">Notas: </w:t>
      </w:r>
    </w:p>
    <w:p w14:paraId="4551D63C" w14:textId="77777777" w:rsidR="006F0373" w:rsidRDefault="006F0373" w:rsidP="00952975">
      <w:pPr>
        <w:pStyle w:val="Prrafodelista"/>
        <w:numPr>
          <w:ilvl w:val="0"/>
          <w:numId w:val="2"/>
        </w:numPr>
        <w:spacing w:after="0" w:line="240" w:lineRule="auto"/>
        <w:jc w:val="both"/>
        <w:rPr>
          <w:rFonts w:asciiTheme="minorHAnsi" w:eastAsia="Times New Roman" w:hAnsiTheme="minorHAnsi" w:cstheme="minorHAnsi"/>
        </w:rPr>
      </w:pPr>
      <w:r w:rsidRPr="00A54E9D">
        <w:rPr>
          <w:rFonts w:asciiTheme="minorHAnsi" w:eastAsia="Times New Roman" w:hAnsiTheme="minorHAnsi" w:cstheme="minorHAnsi"/>
          <w:b/>
        </w:rPr>
        <w:t xml:space="preserve">NO SE LES </w:t>
      </w:r>
      <w:r w:rsidRPr="00A54E9D">
        <w:rPr>
          <w:rFonts w:asciiTheme="minorHAnsi" w:eastAsia="Times New Roman" w:hAnsiTheme="minorHAnsi" w:cstheme="minorHAnsi"/>
          <w:b/>
          <w:lang w:val="es-ES" w:eastAsia="es-ES"/>
        </w:rPr>
        <w:t>ENVIARÁ INFORMACIÓN PERSONALIZADA O RECORDATORIOS</w:t>
      </w:r>
      <w:r w:rsidRPr="00A54E9D">
        <w:rPr>
          <w:rFonts w:asciiTheme="minorHAnsi" w:eastAsia="Times New Roman" w:hAnsiTheme="minorHAnsi" w:cstheme="minorHAnsi"/>
        </w:rPr>
        <w:t xml:space="preserve">. </w:t>
      </w:r>
      <w:r w:rsidRPr="00484EDB">
        <w:rPr>
          <w:rFonts w:asciiTheme="minorHAnsi" w:eastAsia="Times New Roman" w:hAnsiTheme="minorHAnsi" w:cstheme="minorHAnsi"/>
        </w:rPr>
        <w:t xml:space="preserve">Por ello todos los aspirantes deberán estar al pendiente de su correo electrónico y </w:t>
      </w:r>
      <w:r>
        <w:rPr>
          <w:rFonts w:asciiTheme="minorHAnsi" w:eastAsia="Times New Roman" w:hAnsiTheme="minorHAnsi" w:cstheme="minorHAnsi"/>
        </w:rPr>
        <w:t xml:space="preserve">de </w:t>
      </w:r>
      <w:r w:rsidRPr="00484EDB">
        <w:rPr>
          <w:rFonts w:asciiTheme="minorHAnsi" w:eastAsia="Times New Roman" w:hAnsiTheme="minorHAnsi" w:cstheme="minorHAnsi"/>
        </w:rPr>
        <w:t xml:space="preserve">la </w:t>
      </w:r>
      <w:r>
        <w:rPr>
          <w:rFonts w:asciiTheme="minorHAnsi" w:eastAsia="Times New Roman" w:hAnsiTheme="minorHAnsi" w:cstheme="minorHAnsi"/>
        </w:rPr>
        <w:t>información relacionada en la página web</w:t>
      </w:r>
      <w:r w:rsidRPr="00484EDB">
        <w:rPr>
          <w:rFonts w:asciiTheme="minorHAnsi" w:eastAsia="Times New Roman" w:hAnsiTheme="minorHAnsi" w:cstheme="minorHAnsi"/>
        </w:rPr>
        <w:t xml:space="preserve"> del Programa. </w:t>
      </w:r>
    </w:p>
    <w:p w14:paraId="36A0EED3" w14:textId="227D116C" w:rsidR="006F0373" w:rsidRPr="002502D8" w:rsidRDefault="006F0373" w:rsidP="00952975">
      <w:pPr>
        <w:widowControl w:val="0"/>
        <w:numPr>
          <w:ilvl w:val="0"/>
          <w:numId w:val="2"/>
        </w:numPr>
        <w:tabs>
          <w:tab w:val="left" w:pos="220"/>
          <w:tab w:val="left" w:pos="720"/>
        </w:tabs>
        <w:autoSpaceDE w:val="0"/>
        <w:autoSpaceDN w:val="0"/>
        <w:adjustRightInd w:val="0"/>
        <w:spacing w:after="0" w:line="240" w:lineRule="auto"/>
        <w:jc w:val="both"/>
        <w:rPr>
          <w:rFonts w:asciiTheme="minorHAnsi" w:hAnsiTheme="minorHAnsi" w:cstheme="minorHAnsi"/>
          <w:color w:val="000000" w:themeColor="text1"/>
        </w:rPr>
      </w:pPr>
      <w:r w:rsidRPr="00484EDB">
        <w:rPr>
          <w:rFonts w:asciiTheme="minorHAnsi" w:hAnsiTheme="minorHAnsi" w:cstheme="minorHAnsi"/>
        </w:rPr>
        <w:t xml:space="preserve">Las fechas y </w:t>
      </w:r>
      <w:r>
        <w:rPr>
          <w:rFonts w:asciiTheme="minorHAnsi" w:hAnsiTheme="minorHAnsi" w:cstheme="minorHAnsi"/>
        </w:rPr>
        <w:t>los sitios</w:t>
      </w:r>
      <w:r w:rsidRPr="00484EDB">
        <w:rPr>
          <w:rFonts w:asciiTheme="minorHAnsi" w:hAnsiTheme="minorHAnsi" w:cstheme="minorHAnsi"/>
        </w:rPr>
        <w:t xml:space="preserve"> indicados en la pr</w:t>
      </w:r>
      <w:r>
        <w:rPr>
          <w:rFonts w:asciiTheme="minorHAnsi" w:hAnsiTheme="minorHAnsi" w:cstheme="minorHAnsi"/>
        </w:rPr>
        <w:t>esente convocatoria están sujeto</w:t>
      </w:r>
      <w:r w:rsidRPr="00484EDB">
        <w:rPr>
          <w:rFonts w:asciiTheme="minorHAnsi" w:hAnsiTheme="minorHAnsi" w:cstheme="minorHAnsi"/>
        </w:rPr>
        <w:t xml:space="preserve">s a ajustes ocasionados por eventos ajenos a la Coordinación del Programa </w:t>
      </w:r>
      <w:r w:rsidRPr="002502D8">
        <w:rPr>
          <w:rFonts w:asciiTheme="minorHAnsi" w:hAnsiTheme="minorHAnsi" w:cstheme="minorHAnsi"/>
          <w:color w:val="000000" w:themeColor="text1"/>
        </w:rPr>
        <w:t>de Posgrado en</w:t>
      </w:r>
      <w:r w:rsidR="00AF5DB3" w:rsidRPr="002502D8">
        <w:rPr>
          <w:rFonts w:asciiTheme="minorHAnsi" w:hAnsiTheme="minorHAnsi" w:cstheme="minorHAnsi"/>
          <w:color w:val="000000" w:themeColor="text1"/>
        </w:rPr>
        <w:t xml:space="preserve"> Antropología</w:t>
      </w:r>
      <w:r w:rsidRPr="002502D8">
        <w:rPr>
          <w:rFonts w:asciiTheme="minorHAnsi" w:hAnsiTheme="minorHAnsi" w:cstheme="minorHAnsi"/>
          <w:color w:val="000000" w:themeColor="text1"/>
        </w:rPr>
        <w:t xml:space="preserve">. </w:t>
      </w:r>
    </w:p>
    <w:p w14:paraId="56F6DC22" w14:textId="77777777" w:rsidR="006F0373" w:rsidRPr="002502D8" w:rsidRDefault="006F0373" w:rsidP="00952975">
      <w:pPr>
        <w:widowControl w:val="0"/>
        <w:numPr>
          <w:ilvl w:val="0"/>
          <w:numId w:val="2"/>
        </w:numPr>
        <w:tabs>
          <w:tab w:val="left" w:pos="220"/>
          <w:tab w:val="left" w:pos="720"/>
        </w:tabs>
        <w:autoSpaceDE w:val="0"/>
        <w:autoSpaceDN w:val="0"/>
        <w:adjustRightInd w:val="0"/>
        <w:spacing w:after="0" w:line="240" w:lineRule="auto"/>
        <w:jc w:val="both"/>
        <w:rPr>
          <w:rFonts w:asciiTheme="minorHAnsi" w:hAnsiTheme="minorHAnsi" w:cstheme="minorHAnsi"/>
          <w:color w:val="000000" w:themeColor="text1"/>
        </w:rPr>
      </w:pPr>
      <w:r w:rsidRPr="002502D8">
        <w:rPr>
          <w:rFonts w:asciiTheme="minorHAnsi" w:hAnsiTheme="minorHAnsi" w:cstheme="minorHAnsi"/>
          <w:color w:val="000000" w:themeColor="text1"/>
        </w:rPr>
        <w:t>La Coordinación del Programa no brindará retroalimentación alguna sobre el desempeño del aspirante en el proceso de selección.</w:t>
      </w:r>
    </w:p>
    <w:p w14:paraId="5767E921" w14:textId="1B5C04B3" w:rsidR="006F0373" w:rsidRPr="002502D8" w:rsidRDefault="006F0373" w:rsidP="00952975">
      <w:pPr>
        <w:widowControl w:val="0"/>
        <w:numPr>
          <w:ilvl w:val="0"/>
          <w:numId w:val="2"/>
        </w:numPr>
        <w:tabs>
          <w:tab w:val="left" w:pos="220"/>
          <w:tab w:val="left" w:pos="720"/>
        </w:tabs>
        <w:autoSpaceDE w:val="0"/>
        <w:autoSpaceDN w:val="0"/>
        <w:adjustRightInd w:val="0"/>
        <w:spacing w:after="0" w:line="240" w:lineRule="auto"/>
        <w:jc w:val="both"/>
        <w:rPr>
          <w:rFonts w:asciiTheme="minorHAnsi" w:hAnsiTheme="minorHAnsi" w:cstheme="minorHAnsi"/>
          <w:color w:val="000000" w:themeColor="text1"/>
        </w:rPr>
      </w:pPr>
      <w:r w:rsidRPr="002502D8">
        <w:rPr>
          <w:rFonts w:asciiTheme="minorHAnsi" w:hAnsiTheme="minorHAnsi" w:cstheme="minorHAnsi"/>
          <w:color w:val="000000" w:themeColor="text1"/>
        </w:rPr>
        <w:t>En apego a los artículos 9°, fracción V y 40</w:t>
      </w:r>
      <w:r w:rsidR="00D0462D" w:rsidRPr="002502D8">
        <w:rPr>
          <w:rFonts w:asciiTheme="minorHAnsi" w:hAnsiTheme="minorHAnsi" w:cstheme="minorHAnsi"/>
          <w:color w:val="000000" w:themeColor="text1"/>
        </w:rPr>
        <w:t>°</w:t>
      </w:r>
      <w:r w:rsidRPr="002502D8">
        <w:rPr>
          <w:rFonts w:asciiTheme="minorHAnsi" w:hAnsiTheme="minorHAnsi" w:cstheme="minorHAnsi"/>
          <w:color w:val="000000" w:themeColor="text1"/>
        </w:rPr>
        <w:t xml:space="preserve"> del Reglamento de Transparencia y Acceso a la Información Pública de la UNAM, no se proporcionará información vía telefónica o correo electrónico sobre los aspirantes, aún y cuando se trate de éstos, toda vez que no es posible verificar quien es la persona que está solicitando la información.</w:t>
      </w:r>
    </w:p>
    <w:p w14:paraId="48677C97" w14:textId="1F450505" w:rsidR="006F0373" w:rsidRPr="002502D8" w:rsidRDefault="006F0373" w:rsidP="00952975">
      <w:pPr>
        <w:widowControl w:val="0"/>
        <w:numPr>
          <w:ilvl w:val="0"/>
          <w:numId w:val="2"/>
        </w:numPr>
        <w:tabs>
          <w:tab w:val="left" w:pos="220"/>
          <w:tab w:val="left" w:pos="720"/>
        </w:tabs>
        <w:autoSpaceDE w:val="0"/>
        <w:autoSpaceDN w:val="0"/>
        <w:adjustRightInd w:val="0"/>
        <w:spacing w:after="0" w:line="240" w:lineRule="auto"/>
        <w:jc w:val="both"/>
        <w:rPr>
          <w:rFonts w:asciiTheme="minorHAnsi" w:hAnsiTheme="minorHAnsi" w:cstheme="minorHAnsi"/>
          <w:color w:val="000000" w:themeColor="text1"/>
        </w:rPr>
      </w:pPr>
      <w:r w:rsidRPr="002502D8">
        <w:rPr>
          <w:rFonts w:asciiTheme="minorHAnsi" w:eastAsia="Times New Roman" w:hAnsiTheme="minorHAnsi" w:cstheme="minorHAnsi"/>
          <w:color w:val="000000" w:themeColor="text1"/>
          <w:lang w:val="es-ES" w:eastAsia="es-ES"/>
        </w:rPr>
        <w:t xml:space="preserve">Los aspirantes </w:t>
      </w:r>
      <w:r w:rsidR="00224D59" w:rsidRPr="002502D8">
        <w:rPr>
          <w:rFonts w:asciiTheme="minorHAnsi" w:eastAsia="Times New Roman" w:hAnsiTheme="minorHAnsi" w:cstheme="minorHAnsi"/>
          <w:color w:val="000000" w:themeColor="text1"/>
          <w:lang w:val="es-ES" w:eastAsia="es-ES"/>
        </w:rPr>
        <w:t>de</w:t>
      </w:r>
      <w:r w:rsidR="00AF5DB3" w:rsidRPr="002502D8">
        <w:rPr>
          <w:rFonts w:asciiTheme="minorHAnsi" w:eastAsia="Times New Roman" w:hAnsiTheme="minorHAnsi" w:cstheme="minorHAnsi"/>
          <w:color w:val="000000" w:themeColor="text1"/>
          <w:lang w:val="es-ES" w:eastAsia="es-ES"/>
        </w:rPr>
        <w:t xml:space="preserve"> </w:t>
      </w:r>
      <w:r w:rsidR="00AF1B06" w:rsidRPr="002502D8">
        <w:rPr>
          <w:rFonts w:asciiTheme="minorHAnsi" w:eastAsia="Times New Roman" w:hAnsiTheme="minorHAnsi" w:cstheme="minorHAnsi"/>
          <w:color w:val="000000" w:themeColor="text1"/>
          <w:lang w:val="es-ES" w:eastAsia="es-ES"/>
        </w:rPr>
        <w:t>la</w:t>
      </w:r>
      <w:r w:rsidR="00224D59" w:rsidRPr="002502D8">
        <w:rPr>
          <w:rFonts w:asciiTheme="minorHAnsi" w:eastAsia="Times New Roman" w:hAnsiTheme="minorHAnsi" w:cstheme="minorHAnsi"/>
          <w:color w:val="000000" w:themeColor="text1"/>
          <w:lang w:val="es-ES" w:eastAsia="es-ES"/>
        </w:rPr>
        <w:t xml:space="preserve"> </w:t>
      </w:r>
      <w:r w:rsidR="00AF5DB3" w:rsidRPr="002502D8">
        <w:rPr>
          <w:rFonts w:asciiTheme="minorHAnsi" w:eastAsia="Times New Roman" w:hAnsiTheme="minorHAnsi" w:cstheme="minorHAnsi"/>
          <w:color w:val="000000" w:themeColor="text1"/>
          <w:lang w:val="es-ES" w:eastAsia="es-ES"/>
        </w:rPr>
        <w:t xml:space="preserve">Maestría en Antropología </w:t>
      </w:r>
      <w:r w:rsidRPr="002502D8">
        <w:rPr>
          <w:rFonts w:asciiTheme="minorHAnsi" w:eastAsia="Times New Roman" w:hAnsiTheme="minorHAnsi" w:cstheme="minorHAnsi"/>
          <w:color w:val="000000" w:themeColor="text1"/>
          <w:lang w:val="es-ES" w:eastAsia="es-ES"/>
        </w:rPr>
        <w:t xml:space="preserve">que no hayan presentado su examen de titulación de </w:t>
      </w:r>
      <w:r w:rsidR="00AF1B06" w:rsidRPr="002502D8">
        <w:rPr>
          <w:rFonts w:asciiTheme="minorHAnsi" w:eastAsia="Times New Roman" w:hAnsiTheme="minorHAnsi" w:cstheme="minorHAnsi"/>
          <w:color w:val="000000" w:themeColor="text1"/>
          <w:lang w:val="es-ES" w:eastAsia="es-ES"/>
        </w:rPr>
        <w:t>licen</w:t>
      </w:r>
      <w:r w:rsidR="00B60572" w:rsidRPr="002502D8">
        <w:rPr>
          <w:rFonts w:asciiTheme="minorHAnsi" w:eastAsia="Times New Roman" w:hAnsiTheme="minorHAnsi" w:cstheme="minorHAnsi"/>
          <w:color w:val="000000" w:themeColor="text1"/>
          <w:lang w:val="es-ES" w:eastAsia="es-ES"/>
        </w:rPr>
        <w:t>cia</w:t>
      </w:r>
      <w:r w:rsidR="00AF1B06" w:rsidRPr="002502D8">
        <w:rPr>
          <w:rFonts w:asciiTheme="minorHAnsi" w:eastAsia="Times New Roman" w:hAnsiTheme="minorHAnsi" w:cstheme="minorHAnsi"/>
          <w:color w:val="000000" w:themeColor="text1"/>
          <w:lang w:val="es-ES" w:eastAsia="es-ES"/>
        </w:rPr>
        <w:t>tura</w:t>
      </w:r>
      <w:r w:rsidRPr="002502D8">
        <w:rPr>
          <w:rFonts w:asciiTheme="minorHAnsi" w:eastAsia="Times New Roman" w:hAnsiTheme="minorHAnsi" w:cstheme="minorHAnsi"/>
          <w:color w:val="000000" w:themeColor="text1"/>
          <w:lang w:val="es-ES" w:eastAsia="es-ES"/>
        </w:rPr>
        <w:t xml:space="preserve"> ante</w:t>
      </w:r>
      <w:r w:rsidR="00692A06" w:rsidRPr="002502D8">
        <w:rPr>
          <w:rFonts w:asciiTheme="minorHAnsi" w:eastAsia="Times New Roman" w:hAnsiTheme="minorHAnsi" w:cstheme="minorHAnsi"/>
          <w:color w:val="000000" w:themeColor="text1"/>
          <w:lang w:val="es-ES" w:eastAsia="es-ES"/>
        </w:rPr>
        <w:t xml:space="preserve">s del inicio del semestre </w:t>
      </w:r>
      <w:r w:rsidR="006B6173" w:rsidRPr="002502D8">
        <w:rPr>
          <w:rFonts w:asciiTheme="minorHAnsi" w:eastAsia="Times New Roman" w:hAnsiTheme="minorHAnsi" w:cstheme="minorHAnsi"/>
          <w:color w:val="000000" w:themeColor="text1"/>
          <w:lang w:val="es-ES" w:eastAsia="es-ES"/>
        </w:rPr>
        <w:t>2020-1</w:t>
      </w:r>
      <w:r w:rsidRPr="002502D8">
        <w:rPr>
          <w:rFonts w:asciiTheme="minorHAnsi" w:eastAsia="Times New Roman" w:hAnsiTheme="minorHAnsi" w:cstheme="minorHAnsi"/>
          <w:color w:val="000000" w:themeColor="text1"/>
          <w:lang w:val="es-ES" w:eastAsia="es-ES"/>
        </w:rPr>
        <w:t xml:space="preserve"> NO PODRÁN INSCRIBIRSE, independientemente de que hayan aprobado el proceso de selección. </w:t>
      </w:r>
    </w:p>
    <w:p w14:paraId="45239262" w14:textId="2B05C1E3" w:rsidR="006F0373" w:rsidRPr="005872BB" w:rsidRDefault="006F0373" w:rsidP="005872BB">
      <w:pPr>
        <w:widowControl w:val="0"/>
        <w:numPr>
          <w:ilvl w:val="0"/>
          <w:numId w:val="2"/>
        </w:numPr>
        <w:tabs>
          <w:tab w:val="left" w:pos="220"/>
          <w:tab w:val="left" w:pos="720"/>
        </w:tabs>
        <w:autoSpaceDE w:val="0"/>
        <w:autoSpaceDN w:val="0"/>
        <w:adjustRightInd w:val="0"/>
        <w:spacing w:after="0" w:line="240" w:lineRule="auto"/>
        <w:jc w:val="both"/>
        <w:rPr>
          <w:rFonts w:asciiTheme="minorHAnsi" w:hAnsiTheme="minorHAnsi" w:cstheme="minorHAnsi"/>
        </w:rPr>
      </w:pPr>
      <w:r w:rsidRPr="002502D8">
        <w:rPr>
          <w:rFonts w:asciiTheme="minorHAnsi" w:hAnsiTheme="minorHAnsi" w:cstheme="minorHAnsi"/>
          <w:color w:val="000000" w:themeColor="text1"/>
        </w:rPr>
        <w:t xml:space="preserve">Los aspirantes aceptados e inscritos oficialmente tienen la obligación de conocer el </w:t>
      </w:r>
      <w:r w:rsidRPr="002502D8">
        <w:rPr>
          <w:rFonts w:asciiTheme="minorHAnsi" w:hAnsiTheme="minorHAnsi" w:cstheme="minorHAnsi"/>
          <w:b/>
          <w:color w:val="000000" w:themeColor="text1"/>
        </w:rPr>
        <w:t>Plan de Estudios de</w:t>
      </w:r>
      <w:r w:rsidR="00AF5DB3" w:rsidRPr="002502D8">
        <w:rPr>
          <w:rFonts w:asciiTheme="minorHAnsi" w:hAnsiTheme="minorHAnsi" w:cstheme="minorHAnsi"/>
          <w:b/>
          <w:color w:val="000000" w:themeColor="text1"/>
        </w:rPr>
        <w:t xml:space="preserve"> </w:t>
      </w:r>
      <w:r w:rsidR="00EB5A7E" w:rsidRPr="002502D8">
        <w:rPr>
          <w:rFonts w:asciiTheme="minorHAnsi" w:hAnsiTheme="minorHAnsi" w:cstheme="minorHAnsi"/>
          <w:b/>
          <w:color w:val="000000" w:themeColor="text1"/>
        </w:rPr>
        <w:t xml:space="preserve">la </w:t>
      </w:r>
      <w:r w:rsidR="00AF5DB3" w:rsidRPr="002502D8">
        <w:rPr>
          <w:rFonts w:asciiTheme="minorHAnsi" w:hAnsiTheme="minorHAnsi" w:cstheme="minorHAnsi"/>
          <w:b/>
          <w:color w:val="000000" w:themeColor="text1"/>
        </w:rPr>
        <w:t>Maestría en Antropología</w:t>
      </w:r>
      <w:r w:rsidR="00224D59" w:rsidRPr="002502D8">
        <w:rPr>
          <w:rFonts w:asciiTheme="minorHAnsi" w:hAnsiTheme="minorHAnsi" w:cstheme="minorHAnsi"/>
          <w:color w:val="000000" w:themeColor="text1"/>
        </w:rPr>
        <w:t xml:space="preserve"> </w:t>
      </w:r>
      <w:r w:rsidRPr="002502D8">
        <w:rPr>
          <w:rFonts w:asciiTheme="minorHAnsi" w:hAnsiTheme="minorHAnsi" w:cstheme="minorHAnsi"/>
          <w:color w:val="000000" w:themeColor="text1"/>
        </w:rPr>
        <w:t>y</w:t>
      </w:r>
      <w:r w:rsidRPr="005872BB">
        <w:rPr>
          <w:rFonts w:asciiTheme="minorHAnsi" w:hAnsiTheme="minorHAnsi" w:cstheme="minorHAnsi"/>
        </w:rPr>
        <w:t xml:space="preserve"> las </w:t>
      </w:r>
      <w:r w:rsidRPr="005872BB">
        <w:rPr>
          <w:rFonts w:asciiTheme="minorHAnsi" w:hAnsiTheme="minorHAnsi" w:cstheme="minorHAnsi"/>
          <w:b/>
        </w:rPr>
        <w:t>Normas Operativas</w:t>
      </w:r>
      <w:r w:rsidRPr="005872BB">
        <w:rPr>
          <w:rFonts w:asciiTheme="minorHAnsi" w:hAnsiTheme="minorHAnsi" w:cstheme="minorHAnsi"/>
        </w:rPr>
        <w:t xml:space="preserve"> del Programa, así como la </w:t>
      </w:r>
      <w:r w:rsidRPr="005872BB">
        <w:rPr>
          <w:rFonts w:asciiTheme="minorHAnsi" w:hAnsiTheme="minorHAnsi" w:cstheme="minorHAnsi"/>
          <w:b/>
        </w:rPr>
        <w:t>Legislación Universitaria</w:t>
      </w:r>
      <w:r w:rsidRPr="005872BB">
        <w:rPr>
          <w:rFonts w:asciiTheme="minorHAnsi" w:hAnsiTheme="minorHAnsi" w:cstheme="minorHAnsi"/>
        </w:rPr>
        <w:t xml:space="preserve">. </w:t>
      </w:r>
    </w:p>
    <w:p w14:paraId="00B3982A" w14:textId="77777777" w:rsidR="006F0373" w:rsidRPr="00484EDB" w:rsidRDefault="006F0373" w:rsidP="00952975">
      <w:pPr>
        <w:widowControl w:val="0"/>
        <w:numPr>
          <w:ilvl w:val="0"/>
          <w:numId w:val="2"/>
        </w:numPr>
        <w:tabs>
          <w:tab w:val="left" w:pos="220"/>
          <w:tab w:val="left" w:pos="720"/>
        </w:tabs>
        <w:autoSpaceDE w:val="0"/>
        <w:autoSpaceDN w:val="0"/>
        <w:adjustRightInd w:val="0"/>
        <w:spacing w:after="0" w:line="240" w:lineRule="auto"/>
        <w:jc w:val="both"/>
        <w:rPr>
          <w:rFonts w:asciiTheme="minorHAnsi" w:hAnsiTheme="minorHAnsi" w:cstheme="minorHAnsi"/>
        </w:rPr>
      </w:pPr>
      <w:r w:rsidRPr="00484EDB">
        <w:rPr>
          <w:rFonts w:asciiTheme="minorHAnsi" w:hAnsiTheme="minorHAnsi" w:cstheme="minorHAnsi"/>
        </w:rPr>
        <w:t>Los aspirantes extranjeros en caso de ser aceptados deberán cumplir con las disposiciones migratorias para su internación y estancia en el país, así como la renovación de su documento migratorio (</w:t>
      </w:r>
      <w:hyperlink r:id="rId14" w:history="1">
        <w:r w:rsidRPr="00730E83">
          <w:rPr>
            <w:rStyle w:val="Hipervnculo"/>
            <w:rFonts w:asciiTheme="minorHAnsi" w:hAnsiTheme="minorHAnsi" w:cstheme="minorHAnsi"/>
          </w:rPr>
          <w:t>www.gob.mx/tramites</w:t>
        </w:r>
      </w:hyperlink>
      <w:r w:rsidRPr="00484EDB">
        <w:rPr>
          <w:rFonts w:asciiTheme="minorHAnsi" w:hAnsiTheme="minorHAnsi" w:cstheme="minorHAnsi"/>
        </w:rPr>
        <w:t xml:space="preserve">). </w:t>
      </w:r>
    </w:p>
    <w:p w14:paraId="04E13F94" w14:textId="7112AAAF" w:rsidR="006F0373" w:rsidRPr="002502D8" w:rsidRDefault="006F0373" w:rsidP="00952975">
      <w:pPr>
        <w:pStyle w:val="Prrafodelista"/>
        <w:numPr>
          <w:ilvl w:val="0"/>
          <w:numId w:val="2"/>
        </w:numPr>
        <w:spacing w:after="0" w:line="240" w:lineRule="auto"/>
        <w:jc w:val="both"/>
        <w:rPr>
          <w:rFonts w:asciiTheme="minorHAnsi" w:hAnsiTheme="minorHAnsi" w:cstheme="minorHAnsi"/>
          <w:color w:val="000000" w:themeColor="text1"/>
          <w:lang w:eastAsia="es-ES"/>
        </w:rPr>
      </w:pPr>
      <w:r>
        <w:rPr>
          <w:rFonts w:asciiTheme="minorHAnsi" w:hAnsiTheme="minorHAnsi" w:cstheme="minorHAnsi"/>
          <w:lang w:eastAsia="es-ES"/>
        </w:rPr>
        <w:t xml:space="preserve">La inscripción oficial al </w:t>
      </w:r>
      <w:r w:rsidRPr="00EB5A7E">
        <w:rPr>
          <w:rFonts w:asciiTheme="minorHAnsi" w:hAnsiTheme="minorHAnsi" w:cstheme="minorHAnsi"/>
          <w:lang w:eastAsia="es-ES"/>
        </w:rPr>
        <w:t xml:space="preserve">Plan de </w:t>
      </w:r>
      <w:r w:rsidRPr="002502D8">
        <w:rPr>
          <w:rFonts w:asciiTheme="minorHAnsi" w:hAnsiTheme="minorHAnsi" w:cstheme="minorHAnsi"/>
          <w:color w:val="000000" w:themeColor="text1"/>
          <w:lang w:eastAsia="es-ES"/>
        </w:rPr>
        <w:t xml:space="preserve">Estudios </w:t>
      </w:r>
      <w:r w:rsidR="00B60572" w:rsidRPr="002502D8">
        <w:rPr>
          <w:rFonts w:asciiTheme="minorHAnsi" w:hAnsiTheme="minorHAnsi" w:cstheme="minorHAnsi"/>
          <w:color w:val="000000" w:themeColor="text1"/>
        </w:rPr>
        <w:t>de</w:t>
      </w:r>
      <w:r w:rsidR="00AF5DB3" w:rsidRPr="002502D8">
        <w:rPr>
          <w:rFonts w:asciiTheme="minorHAnsi" w:hAnsiTheme="minorHAnsi" w:cstheme="minorHAnsi"/>
          <w:color w:val="000000" w:themeColor="text1"/>
        </w:rPr>
        <w:t xml:space="preserve"> la Maestría en Antropología</w:t>
      </w:r>
      <w:r w:rsidR="00B60572" w:rsidRPr="002502D8">
        <w:rPr>
          <w:rFonts w:asciiTheme="minorHAnsi" w:hAnsiTheme="minorHAnsi" w:cstheme="minorHAnsi"/>
          <w:color w:val="000000" w:themeColor="text1"/>
        </w:rPr>
        <w:t xml:space="preserve"> </w:t>
      </w:r>
      <w:r w:rsidRPr="002502D8">
        <w:rPr>
          <w:rFonts w:asciiTheme="minorHAnsi" w:hAnsiTheme="minorHAnsi" w:cstheme="minorHAnsi"/>
          <w:color w:val="000000" w:themeColor="text1"/>
          <w:lang w:eastAsia="es-ES"/>
        </w:rPr>
        <w:t>estará condicionada a la</w:t>
      </w:r>
      <w:r w:rsidR="00143E3A" w:rsidRPr="002502D8">
        <w:rPr>
          <w:rFonts w:asciiTheme="minorHAnsi" w:hAnsiTheme="minorHAnsi" w:cstheme="minorHAnsi"/>
          <w:color w:val="000000" w:themeColor="text1"/>
          <w:lang w:eastAsia="es-ES"/>
        </w:rPr>
        <w:t xml:space="preserve"> revisión</w:t>
      </w:r>
      <w:r w:rsidRPr="002502D8">
        <w:rPr>
          <w:rFonts w:asciiTheme="minorHAnsi" w:hAnsiTheme="minorHAnsi" w:cstheme="minorHAnsi"/>
          <w:color w:val="000000" w:themeColor="text1"/>
          <w:lang w:eastAsia="es-ES"/>
        </w:rPr>
        <w:t xml:space="preserve"> de la documentación por la DGAE, una vez aceptados. </w:t>
      </w:r>
    </w:p>
    <w:p w14:paraId="5050CCB5" w14:textId="5584003B" w:rsidR="006F0373" w:rsidRPr="002502D8" w:rsidRDefault="006F0373" w:rsidP="00952975">
      <w:pPr>
        <w:pStyle w:val="Prrafodelista"/>
        <w:numPr>
          <w:ilvl w:val="0"/>
          <w:numId w:val="2"/>
        </w:numPr>
        <w:spacing w:after="0" w:line="240" w:lineRule="auto"/>
        <w:jc w:val="both"/>
        <w:rPr>
          <w:rFonts w:asciiTheme="minorHAnsi" w:hAnsiTheme="minorHAnsi" w:cstheme="minorHAnsi"/>
          <w:color w:val="000000" w:themeColor="text1"/>
          <w:lang w:eastAsia="es-ES"/>
        </w:rPr>
      </w:pPr>
      <w:r w:rsidRPr="002502D8">
        <w:rPr>
          <w:rFonts w:asciiTheme="minorHAnsi" w:hAnsiTheme="minorHAnsi" w:cstheme="minorHAnsi"/>
          <w:color w:val="000000" w:themeColor="text1"/>
          <w:lang w:eastAsia="es-ES"/>
        </w:rPr>
        <w:t xml:space="preserve">Los estudios </w:t>
      </w:r>
      <w:r w:rsidR="00A12395" w:rsidRPr="002502D8">
        <w:rPr>
          <w:rFonts w:asciiTheme="minorHAnsi" w:hAnsiTheme="minorHAnsi" w:cstheme="minorHAnsi"/>
          <w:color w:val="000000" w:themeColor="text1"/>
        </w:rPr>
        <w:t xml:space="preserve">de la Maestría en Antropología </w:t>
      </w:r>
      <w:r w:rsidRPr="002502D8">
        <w:rPr>
          <w:rFonts w:asciiTheme="minorHAnsi" w:hAnsiTheme="minorHAnsi" w:cstheme="minorHAnsi"/>
          <w:color w:val="000000" w:themeColor="text1"/>
          <w:lang w:eastAsia="es-ES"/>
        </w:rPr>
        <w:t>son de tiempo completo y exclusivo.</w:t>
      </w:r>
    </w:p>
    <w:p w14:paraId="46CA2D14" w14:textId="77777777" w:rsidR="006F0373" w:rsidRPr="002502D8" w:rsidRDefault="006F0373" w:rsidP="00952975">
      <w:pPr>
        <w:numPr>
          <w:ilvl w:val="0"/>
          <w:numId w:val="2"/>
        </w:numPr>
        <w:spacing w:before="100" w:beforeAutospacing="1" w:after="0" w:line="240" w:lineRule="auto"/>
        <w:contextualSpacing/>
        <w:jc w:val="both"/>
        <w:rPr>
          <w:rFonts w:asciiTheme="minorHAnsi" w:eastAsia="Times New Roman" w:hAnsiTheme="minorHAnsi" w:cs="Arial"/>
          <w:iCs/>
          <w:color w:val="000000" w:themeColor="text1"/>
        </w:rPr>
      </w:pPr>
      <w:r w:rsidRPr="002502D8">
        <w:rPr>
          <w:rFonts w:asciiTheme="minorHAnsi" w:hAnsiTheme="minorHAnsi" w:cs="Arial"/>
          <w:iCs/>
          <w:color w:val="000000" w:themeColor="text1"/>
        </w:rPr>
        <w:t>Cualquier mensaje que sea enviado a la Coordinación deberá incluir nombre completo, grado al que se desea postular y país del que establecen contacto.</w:t>
      </w:r>
    </w:p>
    <w:p w14:paraId="55303361" w14:textId="4D08C9EF" w:rsidR="006F0373" w:rsidRPr="002502D8" w:rsidRDefault="00900F0B" w:rsidP="00952975">
      <w:pPr>
        <w:pStyle w:val="paragraph"/>
        <w:numPr>
          <w:ilvl w:val="0"/>
          <w:numId w:val="2"/>
        </w:numPr>
        <w:spacing w:before="0" w:beforeAutospacing="0" w:after="0" w:afterAutospacing="0"/>
        <w:jc w:val="both"/>
        <w:textAlignment w:val="baseline"/>
        <w:rPr>
          <w:rFonts w:asciiTheme="minorHAnsi" w:eastAsia="Calibri" w:hAnsiTheme="minorHAnsi" w:cstheme="minorHAnsi"/>
          <w:color w:val="000000" w:themeColor="text1"/>
          <w:sz w:val="22"/>
          <w:szCs w:val="22"/>
          <w:lang w:eastAsia="es-ES"/>
        </w:rPr>
      </w:pPr>
      <w:r w:rsidRPr="002502D8">
        <w:rPr>
          <w:rFonts w:asciiTheme="minorHAnsi" w:hAnsiTheme="minorHAnsi" w:cstheme="minorHAnsi"/>
          <w:color w:val="000000" w:themeColor="text1"/>
        </w:rPr>
        <w:t>L</w:t>
      </w:r>
      <w:r w:rsidR="00A12395" w:rsidRPr="002502D8">
        <w:rPr>
          <w:rFonts w:asciiTheme="minorHAnsi" w:hAnsiTheme="minorHAnsi" w:cstheme="minorHAnsi"/>
          <w:color w:val="000000" w:themeColor="text1"/>
        </w:rPr>
        <w:t xml:space="preserve">a Maestría en Antropología </w:t>
      </w:r>
      <w:r w:rsidR="006F0373" w:rsidRPr="002502D8">
        <w:rPr>
          <w:rFonts w:asciiTheme="minorHAnsi" w:eastAsia="Calibri" w:hAnsiTheme="minorHAnsi" w:cstheme="minorHAnsi"/>
          <w:color w:val="000000" w:themeColor="text1"/>
          <w:sz w:val="22"/>
          <w:szCs w:val="22"/>
          <w:lang w:eastAsia="es-ES"/>
        </w:rPr>
        <w:t>pertenece al Programa Nacional de Posgrado de Calidad del Consejo Nacional de Ciencia y Tecnología (CONACYT), por lo que, sus alumnos de tiempo completo pueden ser beneficiados con una beca o apoyo económico para la realización de sus estudios de posgrado otorgada por el CONACYT, siempre y cuando cumplan con los requisitos establecidos para tal efecto por ese Consejo.</w:t>
      </w:r>
    </w:p>
    <w:p w14:paraId="352FE548" w14:textId="1054D09F" w:rsidR="006F0373" w:rsidRPr="002502D8" w:rsidRDefault="006F0373" w:rsidP="00952975">
      <w:pPr>
        <w:pStyle w:val="paragraph"/>
        <w:numPr>
          <w:ilvl w:val="0"/>
          <w:numId w:val="2"/>
        </w:numPr>
        <w:spacing w:before="0" w:beforeAutospacing="0" w:after="0" w:afterAutospacing="0"/>
        <w:jc w:val="both"/>
        <w:textAlignment w:val="baseline"/>
        <w:rPr>
          <w:rFonts w:asciiTheme="minorHAnsi" w:eastAsia="Calibri" w:hAnsiTheme="minorHAnsi" w:cstheme="minorHAnsi"/>
          <w:color w:val="000000" w:themeColor="text1"/>
          <w:sz w:val="22"/>
          <w:szCs w:val="22"/>
          <w:lang w:eastAsia="es-ES"/>
        </w:rPr>
      </w:pPr>
      <w:r w:rsidRPr="002502D8">
        <w:rPr>
          <w:rFonts w:asciiTheme="minorHAnsi" w:eastAsia="Calibri" w:hAnsiTheme="minorHAnsi" w:cstheme="minorHAnsi"/>
          <w:color w:val="000000" w:themeColor="text1"/>
          <w:sz w:val="22"/>
          <w:szCs w:val="22"/>
          <w:lang w:eastAsia="es-ES"/>
        </w:rPr>
        <w:t xml:space="preserve">El número de becas o apoyos económicos se encuentran determinados por el propio CONACYT, con base en la suficiencia presupuestal con la que cuente, por lo que, la aceptación en el Programa de Posgrado </w:t>
      </w:r>
      <w:r w:rsidR="00B60572" w:rsidRPr="002502D8">
        <w:rPr>
          <w:rFonts w:asciiTheme="minorHAnsi" w:hAnsiTheme="minorHAnsi" w:cstheme="minorHAnsi"/>
          <w:color w:val="000000" w:themeColor="text1"/>
          <w:lang w:eastAsia="es-ES"/>
        </w:rPr>
        <w:t>en</w:t>
      </w:r>
      <w:r w:rsidR="00A12395" w:rsidRPr="002502D8">
        <w:rPr>
          <w:rFonts w:asciiTheme="minorHAnsi" w:hAnsiTheme="minorHAnsi" w:cstheme="minorHAnsi"/>
          <w:color w:val="000000" w:themeColor="text1"/>
          <w:lang w:eastAsia="es-ES"/>
        </w:rPr>
        <w:t xml:space="preserve"> la Maestría en Antropología</w:t>
      </w:r>
      <w:r w:rsidR="00B60572" w:rsidRPr="002502D8">
        <w:rPr>
          <w:rFonts w:asciiTheme="minorHAnsi" w:hAnsiTheme="minorHAnsi" w:cstheme="minorHAnsi"/>
          <w:color w:val="000000" w:themeColor="text1"/>
        </w:rPr>
        <w:t xml:space="preserve"> </w:t>
      </w:r>
      <w:r w:rsidRPr="002502D8">
        <w:rPr>
          <w:rFonts w:asciiTheme="minorHAnsi" w:eastAsia="Calibri" w:hAnsiTheme="minorHAnsi" w:cstheme="minorHAnsi"/>
          <w:color w:val="000000" w:themeColor="text1"/>
          <w:sz w:val="22"/>
          <w:szCs w:val="22"/>
          <w:lang w:eastAsia="es-ES"/>
        </w:rPr>
        <w:t>no garantiza el otorgamiento de una beca o apoyo económico alguno.</w:t>
      </w:r>
    </w:p>
    <w:p w14:paraId="0DC45000" w14:textId="5778CE63" w:rsidR="00EC4A1D" w:rsidRPr="00EC4A1D" w:rsidRDefault="00403AC3" w:rsidP="00EC4A1D">
      <w:pPr>
        <w:pStyle w:val="paragraph"/>
        <w:numPr>
          <w:ilvl w:val="0"/>
          <w:numId w:val="2"/>
        </w:numPr>
        <w:spacing w:before="0" w:beforeAutospacing="0" w:after="0" w:afterAutospacing="0"/>
        <w:jc w:val="both"/>
        <w:textAlignment w:val="baseline"/>
        <w:rPr>
          <w:rFonts w:asciiTheme="minorHAnsi" w:eastAsia="Calibri" w:hAnsiTheme="minorHAnsi" w:cstheme="minorHAnsi"/>
          <w:sz w:val="22"/>
          <w:szCs w:val="22"/>
          <w:lang w:eastAsia="es-ES"/>
        </w:rPr>
      </w:pPr>
      <w:r>
        <w:rPr>
          <w:rFonts w:asciiTheme="minorHAnsi" w:eastAsia="Calibri" w:hAnsiTheme="minorHAnsi" w:cstheme="minorHAnsi"/>
          <w:sz w:val="22"/>
          <w:szCs w:val="22"/>
          <w:lang w:eastAsia="es-ES"/>
        </w:rPr>
        <w:t xml:space="preserve">Días inhábiles: </w:t>
      </w:r>
      <w:r w:rsidR="00EC4A1D" w:rsidRPr="00EC4A1D">
        <w:rPr>
          <w:rFonts w:asciiTheme="minorHAnsi" w:eastAsia="Calibri" w:hAnsiTheme="minorHAnsi" w:cstheme="minorHAnsi"/>
          <w:sz w:val="22"/>
          <w:szCs w:val="22"/>
          <w:lang w:eastAsia="es-ES"/>
        </w:rPr>
        <w:t xml:space="preserve">19 de noviembre, 12 de diciembre de 2018, 4 de febrero, 18 </w:t>
      </w:r>
      <w:r w:rsidR="00EB5A7E">
        <w:rPr>
          <w:rFonts w:asciiTheme="minorHAnsi" w:eastAsia="Calibri" w:hAnsiTheme="minorHAnsi" w:cstheme="minorHAnsi"/>
          <w:sz w:val="22"/>
          <w:szCs w:val="22"/>
          <w:lang w:eastAsia="es-ES"/>
        </w:rPr>
        <w:t>de marzo, del 15 al 19 de abril</w:t>
      </w:r>
      <w:r w:rsidR="00EC4A1D" w:rsidRPr="00EC4A1D">
        <w:rPr>
          <w:rFonts w:asciiTheme="minorHAnsi" w:eastAsia="Calibri" w:hAnsiTheme="minorHAnsi" w:cstheme="minorHAnsi"/>
          <w:sz w:val="22"/>
          <w:szCs w:val="22"/>
          <w:lang w:eastAsia="es-ES"/>
        </w:rPr>
        <w:t>, 1, 10 y 15 de mayo de 2019.</w:t>
      </w:r>
    </w:p>
    <w:p w14:paraId="3F3DC43A" w14:textId="365C6972" w:rsidR="00D972B7" w:rsidRDefault="00EC4A1D" w:rsidP="00EC4A1D">
      <w:pPr>
        <w:pStyle w:val="paragraph"/>
        <w:numPr>
          <w:ilvl w:val="0"/>
          <w:numId w:val="2"/>
        </w:numPr>
        <w:spacing w:before="0" w:beforeAutospacing="0" w:after="0" w:afterAutospacing="0"/>
        <w:jc w:val="both"/>
        <w:textAlignment w:val="baseline"/>
        <w:rPr>
          <w:rFonts w:asciiTheme="minorHAnsi" w:eastAsia="Calibri" w:hAnsiTheme="minorHAnsi" w:cstheme="minorHAnsi"/>
          <w:sz w:val="22"/>
          <w:szCs w:val="22"/>
          <w:lang w:eastAsia="es-ES"/>
        </w:rPr>
      </w:pPr>
      <w:r w:rsidRPr="00EC4A1D">
        <w:rPr>
          <w:rFonts w:asciiTheme="minorHAnsi" w:eastAsia="Calibri" w:hAnsiTheme="minorHAnsi" w:cstheme="minorHAnsi"/>
          <w:sz w:val="22"/>
          <w:szCs w:val="22"/>
          <w:lang w:eastAsia="es-ES"/>
        </w:rPr>
        <w:t>Vacaciones administrativas: Del 17 de diciembre de 2018 al 7 de enero de 2019 y del 1º al 19 de julio de 2019.</w:t>
      </w:r>
    </w:p>
    <w:p w14:paraId="0E52633D" w14:textId="5B760A47" w:rsidR="0067303D" w:rsidRDefault="0067303D">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35EDA95D" w14:textId="3EFD166F" w:rsidR="00374060" w:rsidRPr="0014196D" w:rsidRDefault="00374060" w:rsidP="002451C5">
      <w:pPr>
        <w:spacing w:after="0" w:line="240" w:lineRule="auto"/>
        <w:rPr>
          <w:rFonts w:asciiTheme="minorHAnsi" w:hAnsiTheme="minorHAnsi" w:cstheme="minorHAnsi"/>
          <w:b/>
          <w:sz w:val="24"/>
          <w:szCs w:val="24"/>
        </w:rPr>
      </w:pPr>
      <w:r w:rsidRPr="002502D8">
        <w:rPr>
          <w:rFonts w:asciiTheme="minorHAnsi" w:hAnsiTheme="minorHAnsi" w:cstheme="minorHAnsi"/>
          <w:b/>
          <w:sz w:val="24"/>
          <w:szCs w:val="24"/>
        </w:rPr>
        <w:lastRenderedPageBreak/>
        <w:t>Calendario</w:t>
      </w:r>
    </w:p>
    <w:tbl>
      <w:tblPr>
        <w:tblW w:w="5000" w:type="pct"/>
        <w:jc w:val="righ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1E0" w:firstRow="1" w:lastRow="1" w:firstColumn="1" w:lastColumn="1" w:noHBand="0" w:noVBand="0"/>
      </w:tblPr>
      <w:tblGrid>
        <w:gridCol w:w="3965"/>
        <w:gridCol w:w="3261"/>
        <w:gridCol w:w="2662"/>
      </w:tblGrid>
      <w:tr w:rsidR="006F652C" w:rsidRPr="00D972B7" w14:paraId="78BFF1B9" w14:textId="77777777" w:rsidTr="007932E0">
        <w:trPr>
          <w:cantSplit/>
          <w:trHeight w:val="271"/>
          <w:tblHeader/>
          <w:jc w:val="right"/>
        </w:trPr>
        <w:tc>
          <w:tcPr>
            <w:tcW w:w="2005" w:type="pct"/>
            <w:shd w:val="clear" w:color="auto" w:fill="auto"/>
            <w:vAlign w:val="center"/>
          </w:tcPr>
          <w:p w14:paraId="15A847BD" w14:textId="4D082131" w:rsidR="00FE3324" w:rsidRPr="00D972B7" w:rsidRDefault="00FE3324" w:rsidP="00CE73B8">
            <w:pPr>
              <w:spacing w:after="0" w:line="240" w:lineRule="auto"/>
              <w:jc w:val="center"/>
              <w:rPr>
                <w:rFonts w:asciiTheme="minorHAnsi" w:hAnsiTheme="minorHAnsi" w:cstheme="minorHAnsi"/>
                <w:b/>
                <w:bCs/>
                <w:sz w:val="20"/>
                <w:szCs w:val="20"/>
              </w:rPr>
            </w:pPr>
            <w:r w:rsidRPr="00D972B7">
              <w:rPr>
                <w:rFonts w:asciiTheme="minorHAnsi" w:hAnsiTheme="minorHAnsi" w:cstheme="minorHAnsi"/>
                <w:b/>
                <w:sz w:val="20"/>
                <w:szCs w:val="20"/>
              </w:rPr>
              <w:t>ACTIVIDAD</w:t>
            </w:r>
          </w:p>
        </w:tc>
        <w:tc>
          <w:tcPr>
            <w:tcW w:w="1649" w:type="pct"/>
            <w:shd w:val="clear" w:color="auto" w:fill="auto"/>
            <w:vAlign w:val="center"/>
          </w:tcPr>
          <w:p w14:paraId="6731FD33" w14:textId="77777777" w:rsidR="00073F40" w:rsidRPr="00D972B7" w:rsidRDefault="00FE3324" w:rsidP="00CE73B8">
            <w:pPr>
              <w:spacing w:after="0" w:line="240" w:lineRule="auto"/>
              <w:jc w:val="center"/>
              <w:rPr>
                <w:rFonts w:asciiTheme="minorHAnsi" w:hAnsiTheme="minorHAnsi" w:cstheme="minorHAnsi"/>
                <w:b/>
                <w:sz w:val="20"/>
                <w:szCs w:val="20"/>
              </w:rPr>
            </w:pPr>
            <w:r w:rsidRPr="00D972B7">
              <w:rPr>
                <w:rFonts w:asciiTheme="minorHAnsi" w:hAnsiTheme="minorHAnsi" w:cstheme="minorHAnsi"/>
                <w:b/>
                <w:sz w:val="20"/>
                <w:szCs w:val="20"/>
              </w:rPr>
              <w:t xml:space="preserve">FECHA y HORARIO </w:t>
            </w:r>
          </w:p>
          <w:p w14:paraId="73D4E60A" w14:textId="03CB7B3A" w:rsidR="00FE3324" w:rsidRPr="00D972B7" w:rsidRDefault="00FE3324" w:rsidP="00CE73B8">
            <w:pPr>
              <w:spacing w:after="0" w:line="240" w:lineRule="auto"/>
              <w:jc w:val="center"/>
              <w:rPr>
                <w:rFonts w:asciiTheme="minorHAnsi" w:hAnsiTheme="minorHAnsi" w:cstheme="minorHAnsi"/>
                <w:b/>
                <w:bCs/>
                <w:sz w:val="20"/>
                <w:szCs w:val="20"/>
              </w:rPr>
            </w:pPr>
            <w:r w:rsidRPr="00D972B7">
              <w:rPr>
                <w:rFonts w:asciiTheme="minorHAnsi" w:hAnsiTheme="minorHAnsi" w:cstheme="minorHAnsi"/>
                <w:sz w:val="20"/>
                <w:szCs w:val="20"/>
              </w:rPr>
              <w:t>(hora del centro de México)</w:t>
            </w:r>
          </w:p>
        </w:tc>
        <w:tc>
          <w:tcPr>
            <w:tcW w:w="1346" w:type="pct"/>
            <w:shd w:val="clear" w:color="auto" w:fill="auto"/>
            <w:vAlign w:val="center"/>
          </w:tcPr>
          <w:p w14:paraId="4D2DFFEC" w14:textId="188BF70A" w:rsidR="00FE3324" w:rsidRPr="00D972B7" w:rsidRDefault="00FE3324" w:rsidP="00CE73B8">
            <w:pPr>
              <w:spacing w:after="0" w:line="240" w:lineRule="auto"/>
              <w:jc w:val="center"/>
              <w:rPr>
                <w:rFonts w:asciiTheme="minorHAnsi" w:hAnsiTheme="minorHAnsi" w:cstheme="minorHAnsi"/>
                <w:b/>
                <w:bCs/>
                <w:sz w:val="20"/>
                <w:szCs w:val="20"/>
              </w:rPr>
            </w:pPr>
            <w:r w:rsidRPr="00D972B7">
              <w:rPr>
                <w:rFonts w:asciiTheme="minorHAnsi" w:hAnsiTheme="minorHAnsi" w:cstheme="minorHAnsi"/>
                <w:b/>
                <w:sz w:val="20"/>
                <w:szCs w:val="20"/>
              </w:rPr>
              <w:t>LUGAR</w:t>
            </w:r>
          </w:p>
        </w:tc>
      </w:tr>
      <w:tr w:rsidR="005234D4" w:rsidRPr="00D972B7" w14:paraId="3A053058" w14:textId="77777777" w:rsidTr="0067303D">
        <w:tblPrEx>
          <w:jc w:val="left"/>
        </w:tblPrEx>
        <w:trPr>
          <w:cantSplit/>
          <w:trHeight w:val="527"/>
        </w:trPr>
        <w:tc>
          <w:tcPr>
            <w:tcW w:w="2005" w:type="pct"/>
            <w:shd w:val="clear" w:color="auto" w:fill="auto"/>
            <w:vAlign w:val="center"/>
          </w:tcPr>
          <w:p w14:paraId="52E479EC" w14:textId="77777777" w:rsidR="005234D4" w:rsidRPr="00D972B7" w:rsidRDefault="005234D4" w:rsidP="00CE73B8">
            <w:pPr>
              <w:spacing w:after="0" w:line="240" w:lineRule="auto"/>
              <w:rPr>
                <w:rFonts w:asciiTheme="minorHAnsi" w:hAnsiTheme="minorHAnsi" w:cstheme="minorHAnsi"/>
                <w:bCs/>
                <w:sz w:val="20"/>
                <w:szCs w:val="20"/>
              </w:rPr>
            </w:pPr>
            <w:r w:rsidRPr="00D972B7">
              <w:rPr>
                <w:rFonts w:asciiTheme="minorHAnsi" w:hAnsiTheme="minorHAnsi" w:cstheme="minorHAnsi"/>
                <w:sz w:val="20"/>
                <w:szCs w:val="20"/>
              </w:rPr>
              <w:t>Etapa 1 Registro de aspirantes ante la Dirección General de Administración Escolar</w:t>
            </w:r>
          </w:p>
        </w:tc>
        <w:tc>
          <w:tcPr>
            <w:tcW w:w="1649" w:type="pct"/>
            <w:shd w:val="clear" w:color="auto" w:fill="auto"/>
            <w:vAlign w:val="center"/>
          </w:tcPr>
          <w:p w14:paraId="22263830" w14:textId="55278BC8" w:rsidR="005234D4" w:rsidRPr="00D972B7" w:rsidRDefault="005234D4" w:rsidP="00CE73B8">
            <w:pPr>
              <w:spacing w:after="0" w:line="240" w:lineRule="auto"/>
              <w:jc w:val="center"/>
              <w:rPr>
                <w:rFonts w:asciiTheme="minorHAnsi" w:hAnsiTheme="minorHAnsi" w:cstheme="minorHAnsi"/>
                <w:bCs/>
                <w:sz w:val="20"/>
                <w:szCs w:val="20"/>
              </w:rPr>
            </w:pPr>
            <w:r w:rsidRPr="00D972B7">
              <w:rPr>
                <w:rFonts w:asciiTheme="minorHAnsi" w:hAnsiTheme="minorHAnsi" w:cstheme="minorHAnsi"/>
                <w:sz w:val="20"/>
                <w:szCs w:val="20"/>
              </w:rPr>
              <w:t xml:space="preserve">Inicia a las 10:00 horas del </w:t>
            </w:r>
            <w:r w:rsidR="009E0C28" w:rsidRPr="00D972B7">
              <w:rPr>
                <w:rFonts w:asciiTheme="minorHAnsi" w:hAnsiTheme="minorHAnsi" w:cstheme="minorHAnsi"/>
                <w:sz w:val="20"/>
                <w:szCs w:val="20"/>
              </w:rPr>
              <w:t>1</w:t>
            </w:r>
            <w:r w:rsidRPr="00D972B7">
              <w:rPr>
                <w:rFonts w:asciiTheme="minorHAnsi" w:hAnsiTheme="minorHAnsi" w:cstheme="minorHAnsi"/>
                <w:sz w:val="20"/>
                <w:szCs w:val="20"/>
              </w:rPr>
              <w:t xml:space="preserve">4 de </w:t>
            </w:r>
            <w:r w:rsidR="009E0C28" w:rsidRPr="00D972B7">
              <w:rPr>
                <w:rFonts w:asciiTheme="minorHAnsi" w:hAnsiTheme="minorHAnsi" w:cstheme="minorHAnsi"/>
                <w:sz w:val="20"/>
                <w:szCs w:val="20"/>
              </w:rPr>
              <w:t>enero de 2019</w:t>
            </w:r>
            <w:r w:rsidRPr="00D972B7">
              <w:rPr>
                <w:rFonts w:asciiTheme="minorHAnsi" w:hAnsiTheme="minorHAnsi" w:cstheme="minorHAnsi"/>
                <w:sz w:val="20"/>
                <w:szCs w:val="20"/>
              </w:rPr>
              <w:t xml:space="preserve"> y f</w:t>
            </w:r>
            <w:r w:rsidR="009E0C28" w:rsidRPr="00D972B7">
              <w:rPr>
                <w:rFonts w:asciiTheme="minorHAnsi" w:hAnsiTheme="minorHAnsi" w:cstheme="minorHAnsi"/>
                <w:sz w:val="20"/>
                <w:szCs w:val="20"/>
              </w:rPr>
              <w:t xml:space="preserve">inaliza a las </w:t>
            </w:r>
            <w:r w:rsidR="00900F0B" w:rsidRPr="00D972B7">
              <w:rPr>
                <w:rFonts w:asciiTheme="minorHAnsi" w:hAnsiTheme="minorHAnsi" w:cstheme="minorHAnsi"/>
                <w:sz w:val="20"/>
                <w:szCs w:val="20"/>
              </w:rPr>
              <w:t>19</w:t>
            </w:r>
            <w:r w:rsidR="00DE5E00" w:rsidRPr="00D972B7">
              <w:rPr>
                <w:rFonts w:asciiTheme="minorHAnsi" w:hAnsiTheme="minorHAnsi" w:cstheme="minorHAnsi"/>
                <w:sz w:val="20"/>
                <w:szCs w:val="20"/>
              </w:rPr>
              <w:t>:00 horas del 2</w:t>
            </w:r>
            <w:r w:rsidR="000F662D" w:rsidRPr="00D972B7">
              <w:rPr>
                <w:rFonts w:asciiTheme="minorHAnsi" w:hAnsiTheme="minorHAnsi" w:cstheme="minorHAnsi"/>
                <w:sz w:val="20"/>
                <w:szCs w:val="20"/>
              </w:rPr>
              <w:t>3</w:t>
            </w:r>
            <w:r w:rsidRPr="00D972B7">
              <w:rPr>
                <w:rFonts w:asciiTheme="minorHAnsi" w:hAnsiTheme="minorHAnsi" w:cstheme="minorHAnsi"/>
                <w:sz w:val="20"/>
                <w:szCs w:val="20"/>
              </w:rPr>
              <w:t xml:space="preserve"> de </w:t>
            </w:r>
            <w:r w:rsidR="009E0C28" w:rsidRPr="00D972B7">
              <w:rPr>
                <w:rFonts w:asciiTheme="minorHAnsi" w:hAnsiTheme="minorHAnsi" w:cstheme="minorHAnsi"/>
                <w:sz w:val="20"/>
                <w:szCs w:val="20"/>
              </w:rPr>
              <w:t xml:space="preserve">enero </w:t>
            </w:r>
            <w:r w:rsidRPr="00D972B7">
              <w:rPr>
                <w:rFonts w:asciiTheme="minorHAnsi" w:hAnsiTheme="minorHAnsi" w:cstheme="minorHAnsi"/>
                <w:sz w:val="20"/>
                <w:szCs w:val="20"/>
              </w:rPr>
              <w:t>de 201</w:t>
            </w:r>
            <w:r w:rsidR="009E0C28" w:rsidRPr="00D972B7">
              <w:rPr>
                <w:rFonts w:asciiTheme="minorHAnsi" w:hAnsiTheme="minorHAnsi" w:cstheme="minorHAnsi"/>
                <w:sz w:val="20"/>
                <w:szCs w:val="20"/>
              </w:rPr>
              <w:t>9</w:t>
            </w:r>
          </w:p>
        </w:tc>
        <w:tc>
          <w:tcPr>
            <w:tcW w:w="1346" w:type="pct"/>
            <w:shd w:val="clear" w:color="auto" w:fill="auto"/>
            <w:vAlign w:val="center"/>
          </w:tcPr>
          <w:p w14:paraId="2F466108" w14:textId="5DC80A49" w:rsidR="005234D4" w:rsidRPr="00C9607A" w:rsidRDefault="003224BE" w:rsidP="00CE73B8">
            <w:pPr>
              <w:spacing w:after="0" w:line="240" w:lineRule="auto"/>
              <w:rPr>
                <w:rFonts w:asciiTheme="minorHAnsi" w:hAnsiTheme="minorHAnsi" w:cstheme="minorHAnsi"/>
                <w:bCs/>
                <w:sz w:val="20"/>
                <w:szCs w:val="20"/>
                <w:lang w:val="es-419"/>
              </w:rPr>
            </w:pPr>
            <w:hyperlink r:id="rId15" w:history="1">
              <w:r w:rsidR="00C9607A" w:rsidRPr="00D86AA9">
                <w:rPr>
                  <w:rStyle w:val="Hipervnculo"/>
                  <w:rFonts w:asciiTheme="minorHAnsi" w:hAnsiTheme="minorHAnsi" w:cstheme="minorHAnsi"/>
                  <w:sz w:val="20"/>
                  <w:szCs w:val="20"/>
                </w:rPr>
                <w:t>https://posgrado.dgae.unam.mx/</w:t>
              </w:r>
              <w:r w:rsidR="00C9607A" w:rsidRPr="00D86AA9">
                <w:rPr>
                  <w:rStyle w:val="Hipervnculo"/>
                  <w:rFonts w:asciiTheme="minorHAnsi" w:hAnsiTheme="minorHAnsi" w:cstheme="minorHAnsi"/>
                  <w:sz w:val="20"/>
                  <w:szCs w:val="20"/>
                  <w:lang w:val="es-419"/>
                </w:rPr>
                <w:t>ingreso</w:t>
              </w:r>
            </w:hyperlink>
            <w:r w:rsidR="00C9607A">
              <w:rPr>
                <w:rStyle w:val="Hipervnculo"/>
                <w:rFonts w:asciiTheme="minorHAnsi" w:hAnsiTheme="minorHAnsi" w:cstheme="minorHAnsi"/>
                <w:color w:val="auto"/>
                <w:sz w:val="20"/>
                <w:szCs w:val="20"/>
                <w:lang w:val="es-419"/>
              </w:rPr>
              <w:t xml:space="preserve"> </w:t>
            </w:r>
          </w:p>
        </w:tc>
      </w:tr>
      <w:tr w:rsidR="005234D4" w:rsidRPr="00D972B7" w14:paraId="60E3CCB2" w14:textId="77777777" w:rsidTr="007932E0">
        <w:trPr>
          <w:cantSplit/>
          <w:trHeight w:val="458"/>
          <w:jc w:val="right"/>
        </w:trPr>
        <w:tc>
          <w:tcPr>
            <w:tcW w:w="2005" w:type="pct"/>
            <w:shd w:val="clear" w:color="auto" w:fill="auto"/>
            <w:vAlign w:val="center"/>
          </w:tcPr>
          <w:p w14:paraId="413EEA29" w14:textId="1EB95E5E" w:rsidR="005234D4" w:rsidRPr="00D972B7" w:rsidRDefault="005234D4" w:rsidP="00CE73B8">
            <w:pPr>
              <w:pStyle w:val="TableParagraph"/>
              <w:jc w:val="both"/>
              <w:rPr>
                <w:rFonts w:cstheme="minorHAnsi"/>
                <w:spacing w:val="-1"/>
                <w:sz w:val="20"/>
                <w:szCs w:val="20"/>
              </w:rPr>
            </w:pPr>
            <w:r w:rsidRPr="00D972B7">
              <w:rPr>
                <w:rFonts w:cstheme="minorHAnsi"/>
                <w:spacing w:val="-1"/>
                <w:sz w:val="20"/>
                <w:szCs w:val="20"/>
              </w:rPr>
              <w:t>Etapa 2</w:t>
            </w:r>
          </w:p>
          <w:p w14:paraId="76A9431C" w14:textId="25A9F545" w:rsidR="005234D4" w:rsidRPr="00D972B7" w:rsidRDefault="005234D4" w:rsidP="00CE73B8">
            <w:pPr>
              <w:spacing w:after="0" w:line="240" w:lineRule="auto"/>
              <w:rPr>
                <w:rFonts w:asciiTheme="minorHAnsi" w:hAnsiTheme="minorHAnsi" w:cstheme="minorHAnsi"/>
                <w:sz w:val="20"/>
                <w:szCs w:val="20"/>
              </w:rPr>
            </w:pPr>
            <w:r w:rsidRPr="00D972B7">
              <w:rPr>
                <w:rFonts w:cstheme="minorHAnsi"/>
                <w:spacing w:val="-1"/>
                <w:sz w:val="20"/>
                <w:szCs w:val="20"/>
              </w:rPr>
              <w:t>Publicación</w:t>
            </w:r>
            <w:r w:rsidRPr="00D972B7">
              <w:rPr>
                <w:rFonts w:cstheme="minorHAnsi"/>
                <w:spacing w:val="-10"/>
                <w:sz w:val="20"/>
                <w:szCs w:val="20"/>
              </w:rPr>
              <w:t xml:space="preserve"> </w:t>
            </w:r>
            <w:r w:rsidRPr="00D972B7">
              <w:rPr>
                <w:rFonts w:cstheme="minorHAnsi"/>
                <w:sz w:val="20"/>
                <w:szCs w:val="20"/>
              </w:rPr>
              <w:t>de</w:t>
            </w:r>
            <w:r w:rsidRPr="00D972B7">
              <w:rPr>
                <w:rFonts w:cstheme="minorHAnsi"/>
                <w:spacing w:val="-11"/>
                <w:sz w:val="20"/>
                <w:szCs w:val="20"/>
              </w:rPr>
              <w:t xml:space="preserve"> </w:t>
            </w:r>
            <w:r w:rsidRPr="00D972B7">
              <w:rPr>
                <w:rFonts w:cstheme="minorHAnsi"/>
                <w:spacing w:val="-1"/>
                <w:sz w:val="20"/>
                <w:szCs w:val="20"/>
              </w:rPr>
              <w:t>resultados</w:t>
            </w:r>
            <w:r w:rsidRPr="00D972B7">
              <w:rPr>
                <w:rFonts w:cstheme="minorHAnsi"/>
                <w:spacing w:val="38"/>
                <w:w w:val="99"/>
                <w:sz w:val="20"/>
                <w:szCs w:val="20"/>
              </w:rPr>
              <w:t xml:space="preserve"> </w:t>
            </w:r>
            <w:r w:rsidRPr="00D972B7">
              <w:rPr>
                <w:rFonts w:cstheme="minorHAnsi"/>
                <w:sz w:val="20"/>
                <w:szCs w:val="20"/>
              </w:rPr>
              <w:t>de</w:t>
            </w:r>
            <w:r w:rsidRPr="00D972B7">
              <w:rPr>
                <w:rFonts w:cstheme="minorHAnsi"/>
                <w:spacing w:val="-6"/>
                <w:sz w:val="20"/>
                <w:szCs w:val="20"/>
              </w:rPr>
              <w:t xml:space="preserve"> </w:t>
            </w:r>
            <w:r w:rsidRPr="00D972B7">
              <w:rPr>
                <w:rFonts w:cstheme="minorHAnsi"/>
                <w:sz w:val="20"/>
                <w:szCs w:val="20"/>
              </w:rPr>
              <w:t>la</w:t>
            </w:r>
            <w:r w:rsidRPr="00D972B7">
              <w:rPr>
                <w:rFonts w:cstheme="minorHAnsi"/>
                <w:spacing w:val="-4"/>
                <w:sz w:val="20"/>
                <w:szCs w:val="20"/>
              </w:rPr>
              <w:t xml:space="preserve"> </w:t>
            </w:r>
            <w:r w:rsidRPr="00D972B7">
              <w:rPr>
                <w:rFonts w:cstheme="minorHAnsi"/>
                <w:spacing w:val="-1"/>
                <w:sz w:val="20"/>
                <w:szCs w:val="20"/>
              </w:rPr>
              <w:t>primera</w:t>
            </w:r>
            <w:r w:rsidRPr="00D972B7">
              <w:rPr>
                <w:rFonts w:cstheme="minorHAnsi"/>
                <w:spacing w:val="-5"/>
                <w:sz w:val="20"/>
                <w:szCs w:val="20"/>
              </w:rPr>
              <w:t xml:space="preserve"> </w:t>
            </w:r>
            <w:r w:rsidRPr="00D972B7">
              <w:rPr>
                <w:rFonts w:cstheme="minorHAnsi"/>
                <w:sz w:val="20"/>
                <w:szCs w:val="20"/>
              </w:rPr>
              <w:t>fase y del calendario de entrevistas</w:t>
            </w:r>
          </w:p>
        </w:tc>
        <w:tc>
          <w:tcPr>
            <w:tcW w:w="1649" w:type="pct"/>
            <w:shd w:val="clear" w:color="auto" w:fill="auto"/>
            <w:vAlign w:val="center"/>
          </w:tcPr>
          <w:p w14:paraId="0B9C4270" w14:textId="77777777" w:rsidR="000471A2" w:rsidRPr="00D972B7" w:rsidRDefault="000471A2" w:rsidP="00CE73B8">
            <w:pPr>
              <w:spacing w:after="0" w:line="240" w:lineRule="auto"/>
              <w:jc w:val="center"/>
              <w:rPr>
                <w:rFonts w:asciiTheme="minorHAnsi" w:hAnsiTheme="minorHAnsi" w:cstheme="minorHAnsi"/>
                <w:sz w:val="20"/>
                <w:szCs w:val="20"/>
              </w:rPr>
            </w:pPr>
          </w:p>
          <w:p w14:paraId="5ED1A680" w14:textId="331FC575" w:rsidR="005234D4" w:rsidRPr="00D972B7" w:rsidRDefault="00900F0B" w:rsidP="00CE73B8">
            <w:pPr>
              <w:spacing w:after="0" w:line="240" w:lineRule="auto"/>
              <w:jc w:val="center"/>
              <w:rPr>
                <w:rFonts w:cstheme="minorHAnsi"/>
                <w:sz w:val="20"/>
                <w:szCs w:val="20"/>
              </w:rPr>
            </w:pPr>
            <w:r w:rsidRPr="00D972B7">
              <w:rPr>
                <w:rFonts w:asciiTheme="minorHAnsi" w:hAnsiTheme="minorHAnsi" w:cstheme="minorHAnsi"/>
                <w:sz w:val="20"/>
                <w:szCs w:val="20"/>
              </w:rPr>
              <w:t xml:space="preserve">5 de abril </w:t>
            </w:r>
            <w:r w:rsidR="005234D4" w:rsidRPr="00D972B7">
              <w:rPr>
                <w:rFonts w:asciiTheme="minorHAnsi" w:hAnsiTheme="minorHAnsi" w:cstheme="minorHAnsi"/>
                <w:sz w:val="20"/>
                <w:szCs w:val="20"/>
              </w:rPr>
              <w:t>de</w:t>
            </w:r>
            <w:r w:rsidRPr="00D972B7">
              <w:rPr>
                <w:rFonts w:asciiTheme="minorHAnsi" w:hAnsiTheme="minorHAnsi" w:cstheme="minorHAnsi"/>
                <w:sz w:val="20"/>
                <w:szCs w:val="20"/>
              </w:rPr>
              <w:t xml:space="preserve"> </w:t>
            </w:r>
            <w:r w:rsidR="005234D4" w:rsidRPr="00D972B7">
              <w:rPr>
                <w:rFonts w:asciiTheme="minorHAnsi" w:hAnsiTheme="minorHAnsi" w:cstheme="minorHAnsi"/>
                <w:sz w:val="20"/>
                <w:szCs w:val="20"/>
              </w:rPr>
              <w:t xml:space="preserve"> </w:t>
            </w:r>
            <w:r w:rsidR="00D1058E" w:rsidRPr="00D972B7">
              <w:rPr>
                <w:rFonts w:cstheme="minorHAnsi"/>
                <w:sz w:val="20"/>
                <w:szCs w:val="20"/>
              </w:rPr>
              <w:t>2019</w:t>
            </w:r>
            <w:r w:rsidR="000471A2" w:rsidRPr="00D972B7">
              <w:rPr>
                <w:rFonts w:cstheme="minorHAnsi"/>
                <w:sz w:val="20"/>
                <w:szCs w:val="20"/>
              </w:rPr>
              <w:t>,</w:t>
            </w:r>
          </w:p>
          <w:p w14:paraId="40BD832A" w14:textId="0CA3C60E" w:rsidR="005234D4" w:rsidRPr="00D972B7" w:rsidRDefault="005234D4" w:rsidP="00CE73B8">
            <w:pPr>
              <w:spacing w:after="0" w:line="240" w:lineRule="auto"/>
              <w:jc w:val="center"/>
              <w:rPr>
                <w:rFonts w:asciiTheme="minorHAnsi" w:hAnsiTheme="minorHAnsi" w:cstheme="minorHAnsi"/>
                <w:sz w:val="20"/>
                <w:szCs w:val="20"/>
              </w:rPr>
            </w:pPr>
            <w:r w:rsidRPr="00D972B7">
              <w:rPr>
                <w:rFonts w:cstheme="minorHAnsi"/>
                <w:sz w:val="20"/>
                <w:szCs w:val="20"/>
              </w:rPr>
              <w:t>18</w:t>
            </w:r>
            <w:r w:rsidR="000471A2" w:rsidRPr="00D972B7">
              <w:rPr>
                <w:rFonts w:cstheme="minorHAnsi"/>
                <w:sz w:val="20"/>
                <w:szCs w:val="20"/>
              </w:rPr>
              <w:t>:00</w:t>
            </w:r>
            <w:r w:rsidRPr="00D972B7">
              <w:rPr>
                <w:rFonts w:cstheme="minorHAnsi"/>
                <w:sz w:val="20"/>
                <w:szCs w:val="20"/>
              </w:rPr>
              <w:t xml:space="preserve"> h</w:t>
            </w:r>
            <w:r w:rsidR="000471A2" w:rsidRPr="00D972B7">
              <w:rPr>
                <w:rFonts w:cstheme="minorHAnsi"/>
                <w:sz w:val="20"/>
                <w:szCs w:val="20"/>
              </w:rPr>
              <w:t>o</w:t>
            </w:r>
            <w:r w:rsidRPr="00D972B7">
              <w:rPr>
                <w:rFonts w:cstheme="minorHAnsi"/>
                <w:sz w:val="20"/>
                <w:szCs w:val="20"/>
              </w:rPr>
              <w:t>r</w:t>
            </w:r>
            <w:r w:rsidR="000471A2" w:rsidRPr="00D972B7">
              <w:rPr>
                <w:rFonts w:cstheme="minorHAnsi"/>
                <w:sz w:val="20"/>
                <w:szCs w:val="20"/>
              </w:rPr>
              <w:t>a</w:t>
            </w:r>
            <w:r w:rsidRPr="00D972B7">
              <w:rPr>
                <w:rFonts w:cstheme="minorHAnsi"/>
                <w:sz w:val="20"/>
                <w:szCs w:val="20"/>
              </w:rPr>
              <w:t>s.</w:t>
            </w:r>
          </w:p>
        </w:tc>
        <w:tc>
          <w:tcPr>
            <w:tcW w:w="1346" w:type="pct"/>
            <w:shd w:val="clear" w:color="auto" w:fill="auto"/>
            <w:vAlign w:val="center"/>
          </w:tcPr>
          <w:p w14:paraId="339B1E3D" w14:textId="3F317495" w:rsidR="005234D4" w:rsidRPr="00D972B7" w:rsidRDefault="003224BE" w:rsidP="00CE73B8">
            <w:pPr>
              <w:spacing w:after="0" w:line="240" w:lineRule="auto"/>
              <w:rPr>
                <w:rFonts w:asciiTheme="minorHAnsi" w:hAnsiTheme="minorHAnsi" w:cstheme="minorHAnsi"/>
                <w:bCs/>
                <w:sz w:val="20"/>
                <w:szCs w:val="20"/>
              </w:rPr>
            </w:pPr>
            <w:hyperlink r:id="rId16" w:history="1">
              <w:r w:rsidR="00C9607A" w:rsidRPr="00D86AA9">
                <w:rPr>
                  <w:rStyle w:val="Hipervnculo"/>
                  <w:rFonts w:cstheme="minorHAnsi"/>
                  <w:sz w:val="20"/>
                  <w:szCs w:val="20"/>
                </w:rPr>
                <w:t>http://www.posgrado.unam.mx/antropologia/</w:t>
              </w:r>
            </w:hyperlink>
            <w:r w:rsidR="00C9607A">
              <w:rPr>
                <w:rFonts w:cstheme="minorHAnsi"/>
                <w:sz w:val="20"/>
                <w:szCs w:val="20"/>
                <w:u w:val="single"/>
              </w:rPr>
              <w:t xml:space="preserve"> </w:t>
            </w:r>
          </w:p>
        </w:tc>
      </w:tr>
      <w:tr w:rsidR="005234D4" w:rsidRPr="00D972B7" w14:paraId="190E0BC9" w14:textId="77777777" w:rsidTr="0067303D">
        <w:trPr>
          <w:cantSplit/>
          <w:trHeight w:val="527"/>
          <w:jc w:val="right"/>
        </w:trPr>
        <w:tc>
          <w:tcPr>
            <w:tcW w:w="2005" w:type="pct"/>
            <w:shd w:val="clear" w:color="auto" w:fill="auto"/>
          </w:tcPr>
          <w:p w14:paraId="1CB8554E" w14:textId="77777777" w:rsidR="005234D4" w:rsidRPr="00D972B7" w:rsidRDefault="005234D4" w:rsidP="00CE73B8">
            <w:pPr>
              <w:pStyle w:val="TableParagraph"/>
              <w:ind w:right="192"/>
              <w:jc w:val="both"/>
              <w:rPr>
                <w:rFonts w:cstheme="minorHAnsi"/>
                <w:spacing w:val="-1"/>
                <w:sz w:val="20"/>
                <w:szCs w:val="20"/>
              </w:rPr>
            </w:pPr>
          </w:p>
          <w:p w14:paraId="556A303F" w14:textId="212288AA" w:rsidR="005234D4" w:rsidRPr="00D972B7" w:rsidRDefault="005234D4" w:rsidP="00CE73B8">
            <w:pPr>
              <w:pStyle w:val="TableParagraph"/>
              <w:ind w:right="192"/>
              <w:jc w:val="both"/>
              <w:rPr>
                <w:rFonts w:cstheme="minorHAnsi"/>
                <w:spacing w:val="-1"/>
                <w:sz w:val="20"/>
                <w:szCs w:val="20"/>
              </w:rPr>
            </w:pPr>
            <w:r w:rsidRPr="00D972B7">
              <w:rPr>
                <w:rFonts w:cstheme="minorHAnsi"/>
                <w:spacing w:val="-1"/>
                <w:sz w:val="20"/>
                <w:szCs w:val="20"/>
              </w:rPr>
              <w:t>Etapa 2</w:t>
            </w:r>
            <w:r w:rsidR="00951228" w:rsidRPr="00D972B7">
              <w:rPr>
                <w:rFonts w:cstheme="minorHAnsi"/>
                <w:spacing w:val="-1"/>
                <w:sz w:val="20"/>
                <w:szCs w:val="20"/>
              </w:rPr>
              <w:t>A</w:t>
            </w:r>
          </w:p>
          <w:p w14:paraId="5AD87A6D" w14:textId="65C9D4B9" w:rsidR="005234D4" w:rsidRPr="00D972B7" w:rsidRDefault="005234D4" w:rsidP="00CE73B8">
            <w:pPr>
              <w:spacing w:after="0" w:line="240" w:lineRule="auto"/>
              <w:rPr>
                <w:rFonts w:asciiTheme="minorHAnsi" w:hAnsiTheme="minorHAnsi" w:cstheme="minorHAnsi"/>
                <w:sz w:val="20"/>
                <w:szCs w:val="20"/>
              </w:rPr>
            </w:pPr>
            <w:r w:rsidRPr="00D972B7">
              <w:rPr>
                <w:rFonts w:cstheme="minorHAnsi"/>
                <w:spacing w:val="-1"/>
                <w:sz w:val="20"/>
                <w:szCs w:val="20"/>
              </w:rPr>
              <w:t>Entrevistas</w:t>
            </w:r>
          </w:p>
        </w:tc>
        <w:tc>
          <w:tcPr>
            <w:tcW w:w="1649" w:type="pct"/>
            <w:shd w:val="clear" w:color="auto" w:fill="auto"/>
            <w:vAlign w:val="center"/>
          </w:tcPr>
          <w:p w14:paraId="3E3D03EF" w14:textId="772B8ED6" w:rsidR="005234D4" w:rsidRPr="00D972B7" w:rsidRDefault="005234D4" w:rsidP="00CE73B8">
            <w:pPr>
              <w:spacing w:after="0" w:line="240" w:lineRule="auto"/>
              <w:jc w:val="center"/>
              <w:rPr>
                <w:rFonts w:cstheme="minorHAnsi"/>
                <w:sz w:val="20"/>
                <w:szCs w:val="20"/>
              </w:rPr>
            </w:pPr>
            <w:r w:rsidRPr="00D972B7">
              <w:rPr>
                <w:rFonts w:cstheme="minorHAnsi"/>
                <w:sz w:val="20"/>
                <w:szCs w:val="20"/>
              </w:rPr>
              <w:t xml:space="preserve">Entre el </w:t>
            </w:r>
            <w:r w:rsidR="000471A2" w:rsidRPr="00D972B7">
              <w:rPr>
                <w:rFonts w:cstheme="minorHAnsi"/>
                <w:sz w:val="20"/>
                <w:szCs w:val="20"/>
              </w:rPr>
              <w:t>8</w:t>
            </w:r>
            <w:r w:rsidRPr="00D972B7">
              <w:rPr>
                <w:rFonts w:cstheme="minorHAnsi"/>
                <w:sz w:val="20"/>
                <w:szCs w:val="20"/>
              </w:rPr>
              <w:t xml:space="preserve"> </w:t>
            </w:r>
            <w:r w:rsidR="000471A2" w:rsidRPr="00D972B7">
              <w:rPr>
                <w:rFonts w:cstheme="minorHAnsi"/>
                <w:sz w:val="20"/>
                <w:szCs w:val="20"/>
              </w:rPr>
              <w:t>abril</w:t>
            </w:r>
            <w:r w:rsidR="00D1058E" w:rsidRPr="00D972B7">
              <w:rPr>
                <w:rFonts w:cstheme="minorHAnsi"/>
                <w:sz w:val="20"/>
                <w:szCs w:val="20"/>
              </w:rPr>
              <w:t xml:space="preserve"> al</w:t>
            </w:r>
            <w:r w:rsidRPr="00D972B7">
              <w:rPr>
                <w:rFonts w:cstheme="minorHAnsi"/>
                <w:sz w:val="20"/>
                <w:szCs w:val="20"/>
              </w:rPr>
              <w:t xml:space="preserve"> </w:t>
            </w:r>
            <w:r w:rsidR="000F662D" w:rsidRPr="00D972B7">
              <w:rPr>
                <w:rFonts w:cstheme="minorHAnsi"/>
                <w:sz w:val="20"/>
                <w:szCs w:val="20"/>
              </w:rPr>
              <w:t>20</w:t>
            </w:r>
            <w:r w:rsidR="00D1058E" w:rsidRPr="00D972B7">
              <w:rPr>
                <w:rFonts w:cstheme="minorHAnsi"/>
                <w:sz w:val="20"/>
                <w:szCs w:val="20"/>
              </w:rPr>
              <w:t xml:space="preserve"> de mayo 2019 </w:t>
            </w:r>
          </w:p>
          <w:p w14:paraId="45CCB0E1" w14:textId="77777777" w:rsidR="005234D4" w:rsidRPr="00D972B7" w:rsidRDefault="005234D4" w:rsidP="00CE73B8">
            <w:pPr>
              <w:spacing w:after="0" w:line="240" w:lineRule="auto"/>
              <w:jc w:val="center"/>
              <w:rPr>
                <w:rFonts w:cstheme="minorHAnsi"/>
                <w:sz w:val="20"/>
                <w:szCs w:val="20"/>
              </w:rPr>
            </w:pPr>
          </w:p>
          <w:p w14:paraId="3DDD84BC" w14:textId="20CC75D8" w:rsidR="005234D4" w:rsidRPr="00D972B7" w:rsidRDefault="005234D4" w:rsidP="00CE73B8">
            <w:pPr>
              <w:spacing w:after="0" w:line="240" w:lineRule="auto"/>
              <w:jc w:val="center"/>
              <w:rPr>
                <w:rFonts w:asciiTheme="minorHAnsi" w:hAnsiTheme="minorHAnsi" w:cstheme="minorHAnsi"/>
                <w:sz w:val="20"/>
                <w:szCs w:val="20"/>
              </w:rPr>
            </w:pPr>
            <w:r w:rsidRPr="00D972B7">
              <w:rPr>
                <w:rFonts w:cstheme="minorHAnsi"/>
                <w:sz w:val="20"/>
                <w:szCs w:val="20"/>
              </w:rPr>
              <w:t>Consultar el calendario</w:t>
            </w:r>
          </w:p>
        </w:tc>
        <w:tc>
          <w:tcPr>
            <w:tcW w:w="1346" w:type="pct"/>
            <w:shd w:val="clear" w:color="auto" w:fill="auto"/>
            <w:vAlign w:val="center"/>
          </w:tcPr>
          <w:p w14:paraId="61D3FB61" w14:textId="77777777" w:rsidR="005234D4" w:rsidRPr="00D972B7" w:rsidRDefault="005234D4" w:rsidP="00CE73B8">
            <w:pPr>
              <w:pStyle w:val="TableParagraph"/>
              <w:jc w:val="center"/>
              <w:rPr>
                <w:rFonts w:cstheme="minorHAnsi"/>
                <w:sz w:val="20"/>
                <w:szCs w:val="20"/>
              </w:rPr>
            </w:pPr>
            <w:r w:rsidRPr="00D972B7">
              <w:rPr>
                <w:rFonts w:cstheme="minorHAnsi"/>
                <w:spacing w:val="-1"/>
                <w:sz w:val="20"/>
                <w:szCs w:val="20"/>
              </w:rPr>
              <w:t>Unidad</w:t>
            </w:r>
            <w:r w:rsidRPr="00D972B7">
              <w:rPr>
                <w:rFonts w:cstheme="minorHAnsi"/>
                <w:spacing w:val="-7"/>
                <w:sz w:val="20"/>
                <w:szCs w:val="20"/>
              </w:rPr>
              <w:t xml:space="preserve"> </w:t>
            </w:r>
            <w:r w:rsidRPr="00D972B7">
              <w:rPr>
                <w:rFonts w:cstheme="minorHAnsi"/>
                <w:sz w:val="20"/>
                <w:szCs w:val="20"/>
              </w:rPr>
              <w:t>de</w:t>
            </w:r>
            <w:r w:rsidRPr="00D972B7">
              <w:rPr>
                <w:rFonts w:cstheme="minorHAnsi"/>
                <w:spacing w:val="-9"/>
                <w:sz w:val="20"/>
                <w:szCs w:val="20"/>
              </w:rPr>
              <w:t xml:space="preserve"> </w:t>
            </w:r>
            <w:r w:rsidRPr="00D972B7">
              <w:rPr>
                <w:rFonts w:cstheme="minorHAnsi"/>
                <w:sz w:val="20"/>
                <w:szCs w:val="20"/>
              </w:rPr>
              <w:t xml:space="preserve">Posgrado en C.U. en la Ciudad de México. </w:t>
            </w:r>
          </w:p>
          <w:p w14:paraId="27F91101" w14:textId="67390856" w:rsidR="005234D4" w:rsidRPr="00D972B7" w:rsidRDefault="003224BE" w:rsidP="00CE73B8">
            <w:pPr>
              <w:spacing w:after="0" w:line="240" w:lineRule="auto"/>
              <w:rPr>
                <w:rFonts w:asciiTheme="minorHAnsi" w:eastAsia="Times New Roman" w:hAnsiTheme="minorHAnsi" w:cstheme="minorHAnsi"/>
                <w:bCs/>
                <w:sz w:val="20"/>
                <w:szCs w:val="20"/>
                <w:lang w:eastAsia="es-ES"/>
              </w:rPr>
            </w:pPr>
            <w:hyperlink r:id="rId17" w:history="1">
              <w:r w:rsidR="00C9607A" w:rsidRPr="00D86AA9">
                <w:rPr>
                  <w:rStyle w:val="Hipervnculo"/>
                  <w:rFonts w:cstheme="minorHAnsi"/>
                  <w:spacing w:val="-1"/>
                  <w:sz w:val="20"/>
                  <w:szCs w:val="20"/>
                </w:rPr>
                <w:t>www.posgrado.unam.mx</w:t>
              </w:r>
              <w:r w:rsidR="00C9607A" w:rsidRPr="00D86AA9">
                <w:rPr>
                  <w:rStyle w:val="Hipervnculo"/>
                  <w:rFonts w:cstheme="minorHAnsi"/>
                  <w:sz w:val="20"/>
                  <w:szCs w:val="20"/>
                </w:rPr>
                <w:t>/antropologia</w:t>
              </w:r>
            </w:hyperlink>
            <w:r w:rsidR="00C9607A">
              <w:rPr>
                <w:rFonts w:cstheme="minorHAnsi"/>
                <w:sz w:val="20"/>
                <w:szCs w:val="20"/>
                <w:u w:val="single"/>
              </w:rPr>
              <w:t xml:space="preserve"> </w:t>
            </w:r>
          </w:p>
        </w:tc>
      </w:tr>
      <w:tr w:rsidR="009E0C28" w:rsidRPr="00D972B7" w14:paraId="2F5CEB64" w14:textId="77777777" w:rsidTr="0067303D">
        <w:trPr>
          <w:cantSplit/>
          <w:trHeight w:val="548"/>
          <w:jc w:val="right"/>
        </w:trPr>
        <w:tc>
          <w:tcPr>
            <w:tcW w:w="2005" w:type="pct"/>
            <w:shd w:val="clear" w:color="auto" w:fill="auto"/>
            <w:vAlign w:val="center"/>
          </w:tcPr>
          <w:p w14:paraId="083EDEA7" w14:textId="0E7FC475" w:rsidR="009E0C28" w:rsidRPr="00D972B7" w:rsidRDefault="00951228" w:rsidP="00CE73B8">
            <w:pPr>
              <w:pStyle w:val="TableParagraph"/>
              <w:ind w:right="192"/>
              <w:jc w:val="both"/>
              <w:rPr>
                <w:rFonts w:cstheme="minorHAnsi"/>
                <w:spacing w:val="-1"/>
                <w:sz w:val="20"/>
                <w:szCs w:val="20"/>
              </w:rPr>
            </w:pPr>
            <w:r w:rsidRPr="00D972B7">
              <w:rPr>
                <w:rFonts w:cstheme="minorHAnsi"/>
                <w:spacing w:val="-1"/>
                <w:sz w:val="20"/>
                <w:szCs w:val="20"/>
              </w:rPr>
              <w:t>Etapa 2B</w:t>
            </w:r>
          </w:p>
          <w:p w14:paraId="1C735950" w14:textId="73AAE8E9" w:rsidR="009E0C28" w:rsidRPr="00D972B7" w:rsidRDefault="009E0C28" w:rsidP="00CE73B8">
            <w:pPr>
              <w:spacing w:after="0" w:line="240" w:lineRule="auto"/>
              <w:rPr>
                <w:rFonts w:asciiTheme="minorHAnsi" w:hAnsiTheme="minorHAnsi" w:cstheme="minorHAnsi"/>
                <w:sz w:val="20"/>
                <w:szCs w:val="20"/>
              </w:rPr>
            </w:pPr>
            <w:r w:rsidRPr="00D972B7">
              <w:rPr>
                <w:rFonts w:cstheme="minorHAnsi"/>
                <w:spacing w:val="-1"/>
                <w:sz w:val="20"/>
                <w:szCs w:val="20"/>
              </w:rPr>
              <w:t>Publicación de lista de aprobados en la segunda etapa, instrucciones</w:t>
            </w:r>
            <w:r w:rsidR="000471A2" w:rsidRPr="00D972B7">
              <w:rPr>
                <w:rFonts w:cstheme="minorHAnsi"/>
                <w:spacing w:val="-1"/>
                <w:sz w:val="20"/>
                <w:szCs w:val="20"/>
              </w:rPr>
              <w:t xml:space="preserve"> y</w:t>
            </w:r>
            <w:r w:rsidRPr="00D972B7">
              <w:rPr>
                <w:rFonts w:cstheme="minorHAnsi"/>
                <w:spacing w:val="-1"/>
                <w:sz w:val="20"/>
                <w:szCs w:val="20"/>
              </w:rPr>
              <w:t xml:space="preserve"> fecha  del Examen</w:t>
            </w:r>
            <w:r w:rsidR="00DE5E00" w:rsidRPr="00D972B7">
              <w:rPr>
                <w:rFonts w:cstheme="minorHAnsi"/>
                <w:spacing w:val="-1"/>
                <w:sz w:val="20"/>
                <w:szCs w:val="20"/>
              </w:rPr>
              <w:t xml:space="preserve"> (probablemente el 24 de mayo 2019)</w:t>
            </w:r>
          </w:p>
        </w:tc>
        <w:tc>
          <w:tcPr>
            <w:tcW w:w="1649" w:type="pct"/>
            <w:shd w:val="clear" w:color="auto" w:fill="auto"/>
            <w:vAlign w:val="center"/>
          </w:tcPr>
          <w:p w14:paraId="17189DC2" w14:textId="11E0376B" w:rsidR="009E0C28" w:rsidRPr="00D972B7" w:rsidRDefault="008C3956" w:rsidP="00CE73B8">
            <w:pPr>
              <w:spacing w:after="0" w:line="240" w:lineRule="auto"/>
              <w:jc w:val="center"/>
              <w:rPr>
                <w:rFonts w:asciiTheme="minorHAnsi" w:hAnsiTheme="minorHAnsi" w:cstheme="minorHAnsi"/>
                <w:sz w:val="20"/>
                <w:szCs w:val="20"/>
              </w:rPr>
            </w:pPr>
            <w:r w:rsidRPr="00D972B7">
              <w:rPr>
                <w:rFonts w:asciiTheme="minorHAnsi" w:hAnsiTheme="minorHAnsi" w:cstheme="minorHAnsi"/>
                <w:sz w:val="20"/>
                <w:szCs w:val="20"/>
              </w:rPr>
              <w:t>2</w:t>
            </w:r>
            <w:r w:rsidR="00DE5E00" w:rsidRPr="00D972B7">
              <w:rPr>
                <w:rFonts w:asciiTheme="minorHAnsi" w:hAnsiTheme="minorHAnsi" w:cstheme="minorHAnsi"/>
                <w:sz w:val="20"/>
                <w:szCs w:val="20"/>
              </w:rPr>
              <w:t>0</w:t>
            </w:r>
            <w:r w:rsidR="000471A2" w:rsidRPr="00D972B7">
              <w:rPr>
                <w:rFonts w:asciiTheme="minorHAnsi" w:hAnsiTheme="minorHAnsi" w:cstheme="minorHAnsi"/>
                <w:sz w:val="20"/>
                <w:szCs w:val="20"/>
              </w:rPr>
              <w:t xml:space="preserve"> de </w:t>
            </w:r>
            <w:r w:rsidRPr="00D972B7">
              <w:rPr>
                <w:rFonts w:asciiTheme="minorHAnsi" w:hAnsiTheme="minorHAnsi" w:cstheme="minorHAnsi"/>
                <w:sz w:val="20"/>
                <w:szCs w:val="20"/>
              </w:rPr>
              <w:t>mayo</w:t>
            </w:r>
            <w:r w:rsidR="000471A2" w:rsidRPr="00D972B7">
              <w:rPr>
                <w:rFonts w:asciiTheme="minorHAnsi" w:hAnsiTheme="minorHAnsi" w:cstheme="minorHAnsi"/>
                <w:sz w:val="20"/>
                <w:szCs w:val="20"/>
              </w:rPr>
              <w:t xml:space="preserve"> 2019, </w:t>
            </w:r>
          </w:p>
          <w:p w14:paraId="103612E1" w14:textId="52B9C745" w:rsidR="00DE5E00" w:rsidRPr="00D972B7" w:rsidRDefault="000471A2" w:rsidP="00DE5E00">
            <w:pPr>
              <w:spacing w:after="0" w:line="240" w:lineRule="auto"/>
              <w:jc w:val="center"/>
              <w:rPr>
                <w:rFonts w:asciiTheme="minorHAnsi" w:hAnsiTheme="minorHAnsi" w:cstheme="minorHAnsi"/>
                <w:sz w:val="20"/>
                <w:szCs w:val="20"/>
              </w:rPr>
            </w:pPr>
            <w:r w:rsidRPr="00D972B7">
              <w:rPr>
                <w:rFonts w:asciiTheme="minorHAnsi" w:hAnsiTheme="minorHAnsi" w:cstheme="minorHAnsi"/>
                <w:sz w:val="20"/>
                <w:szCs w:val="20"/>
              </w:rPr>
              <w:t>18:00 horas</w:t>
            </w:r>
          </w:p>
        </w:tc>
        <w:tc>
          <w:tcPr>
            <w:tcW w:w="1346" w:type="pct"/>
            <w:shd w:val="clear" w:color="auto" w:fill="auto"/>
            <w:vAlign w:val="center"/>
          </w:tcPr>
          <w:p w14:paraId="734168C3" w14:textId="64872AF6" w:rsidR="009E0C28" w:rsidRPr="00D972B7" w:rsidRDefault="003224BE" w:rsidP="00CE73B8">
            <w:pPr>
              <w:spacing w:after="0" w:line="240" w:lineRule="auto"/>
              <w:rPr>
                <w:rFonts w:asciiTheme="minorHAnsi" w:eastAsia="Times New Roman" w:hAnsiTheme="minorHAnsi" w:cstheme="minorHAnsi"/>
                <w:bCs/>
                <w:sz w:val="20"/>
                <w:szCs w:val="20"/>
                <w:lang w:eastAsia="es-ES"/>
              </w:rPr>
            </w:pPr>
            <w:hyperlink r:id="rId18" w:history="1">
              <w:r w:rsidR="00C9607A" w:rsidRPr="00D86AA9">
                <w:rPr>
                  <w:rStyle w:val="Hipervnculo"/>
                  <w:rFonts w:cstheme="minorHAnsi"/>
                  <w:spacing w:val="-1"/>
                  <w:sz w:val="20"/>
                  <w:szCs w:val="20"/>
                </w:rPr>
                <w:t>www.posgrado.unam.mx</w:t>
              </w:r>
              <w:r w:rsidR="00C9607A" w:rsidRPr="00D86AA9">
                <w:rPr>
                  <w:rStyle w:val="Hipervnculo"/>
                  <w:rFonts w:cstheme="minorHAnsi"/>
                  <w:sz w:val="20"/>
                  <w:szCs w:val="20"/>
                </w:rPr>
                <w:t>/antropologia</w:t>
              </w:r>
            </w:hyperlink>
            <w:r w:rsidR="00C9607A">
              <w:rPr>
                <w:rFonts w:cstheme="minorHAnsi"/>
                <w:sz w:val="20"/>
                <w:szCs w:val="20"/>
                <w:u w:val="single"/>
              </w:rPr>
              <w:t xml:space="preserve"> </w:t>
            </w:r>
          </w:p>
        </w:tc>
      </w:tr>
      <w:tr w:rsidR="009E0C28" w:rsidRPr="00D972B7" w14:paraId="6F8AC119" w14:textId="77777777" w:rsidTr="0067303D">
        <w:trPr>
          <w:cantSplit/>
          <w:trHeight w:val="548"/>
          <w:jc w:val="right"/>
        </w:trPr>
        <w:tc>
          <w:tcPr>
            <w:tcW w:w="2005" w:type="pct"/>
            <w:shd w:val="clear" w:color="auto" w:fill="auto"/>
            <w:vAlign w:val="center"/>
          </w:tcPr>
          <w:p w14:paraId="1E30ADE5" w14:textId="16C4933B" w:rsidR="009E0C28" w:rsidRPr="00D972B7" w:rsidRDefault="00951228" w:rsidP="00CE73B8">
            <w:pPr>
              <w:spacing w:after="0" w:line="240" w:lineRule="auto"/>
              <w:rPr>
                <w:rFonts w:asciiTheme="minorHAnsi" w:hAnsiTheme="minorHAnsi" w:cstheme="minorHAnsi"/>
                <w:sz w:val="20"/>
                <w:szCs w:val="20"/>
              </w:rPr>
            </w:pPr>
            <w:r w:rsidRPr="00D972B7">
              <w:rPr>
                <w:rFonts w:asciiTheme="minorHAnsi" w:hAnsiTheme="minorHAnsi" w:cstheme="minorHAnsi"/>
                <w:sz w:val="20"/>
                <w:szCs w:val="20"/>
              </w:rPr>
              <w:t xml:space="preserve">Etapa 3 </w:t>
            </w:r>
            <w:r w:rsidR="009E0C28" w:rsidRPr="00D972B7">
              <w:rPr>
                <w:rFonts w:asciiTheme="minorHAnsi" w:hAnsiTheme="minorHAnsi" w:cstheme="minorHAnsi"/>
                <w:sz w:val="20"/>
                <w:szCs w:val="20"/>
              </w:rPr>
              <w:t>Publicación de resultados</w:t>
            </w:r>
          </w:p>
        </w:tc>
        <w:tc>
          <w:tcPr>
            <w:tcW w:w="1649" w:type="pct"/>
            <w:shd w:val="clear" w:color="auto" w:fill="auto"/>
            <w:vAlign w:val="center"/>
          </w:tcPr>
          <w:p w14:paraId="3CFA8D07" w14:textId="77777777" w:rsidR="009E0C28" w:rsidRPr="00D972B7" w:rsidRDefault="00D1058E" w:rsidP="00CE73B8">
            <w:pPr>
              <w:pStyle w:val="Prrafodelista"/>
              <w:spacing w:after="0" w:line="240" w:lineRule="auto"/>
              <w:ind w:left="176" w:hanging="142"/>
              <w:jc w:val="center"/>
              <w:rPr>
                <w:rFonts w:asciiTheme="minorHAnsi" w:hAnsiTheme="minorHAnsi" w:cstheme="minorHAnsi"/>
                <w:sz w:val="20"/>
                <w:szCs w:val="20"/>
              </w:rPr>
            </w:pPr>
            <w:r w:rsidRPr="00D972B7">
              <w:rPr>
                <w:rFonts w:asciiTheme="minorHAnsi" w:hAnsiTheme="minorHAnsi" w:cstheme="minorHAnsi"/>
                <w:sz w:val="20"/>
                <w:szCs w:val="20"/>
              </w:rPr>
              <w:t>25 de junio del 2019</w:t>
            </w:r>
          </w:p>
          <w:p w14:paraId="4C8BECE1" w14:textId="7301212D" w:rsidR="00BF396F" w:rsidRPr="00D972B7" w:rsidRDefault="00BF396F" w:rsidP="00CE73B8">
            <w:pPr>
              <w:pStyle w:val="Prrafodelista"/>
              <w:spacing w:after="0" w:line="240" w:lineRule="auto"/>
              <w:ind w:left="176" w:hanging="142"/>
              <w:jc w:val="center"/>
              <w:rPr>
                <w:rFonts w:asciiTheme="minorHAnsi" w:hAnsiTheme="minorHAnsi" w:cstheme="minorHAnsi"/>
                <w:sz w:val="20"/>
                <w:szCs w:val="20"/>
              </w:rPr>
            </w:pPr>
            <w:r w:rsidRPr="00D972B7">
              <w:rPr>
                <w:rFonts w:asciiTheme="minorHAnsi" w:hAnsiTheme="minorHAnsi" w:cstheme="minorHAnsi"/>
                <w:sz w:val="20"/>
                <w:szCs w:val="20"/>
              </w:rPr>
              <w:t>18:00 horas</w:t>
            </w:r>
          </w:p>
        </w:tc>
        <w:tc>
          <w:tcPr>
            <w:tcW w:w="1346" w:type="pct"/>
            <w:shd w:val="clear" w:color="auto" w:fill="auto"/>
            <w:vAlign w:val="center"/>
          </w:tcPr>
          <w:p w14:paraId="5DB7CEF0" w14:textId="2587A5BD" w:rsidR="009E0C28" w:rsidRPr="00D972B7" w:rsidRDefault="003224BE" w:rsidP="00CE73B8">
            <w:pPr>
              <w:autoSpaceDE w:val="0"/>
              <w:autoSpaceDN w:val="0"/>
              <w:adjustRightInd w:val="0"/>
              <w:spacing w:after="0" w:line="240" w:lineRule="auto"/>
              <w:jc w:val="center"/>
              <w:rPr>
                <w:rFonts w:asciiTheme="minorHAnsi" w:eastAsia="Times New Roman" w:hAnsiTheme="minorHAnsi" w:cstheme="minorHAnsi"/>
                <w:bCs/>
                <w:sz w:val="20"/>
                <w:szCs w:val="20"/>
              </w:rPr>
            </w:pPr>
            <w:hyperlink r:id="rId19" w:history="1">
              <w:r w:rsidR="00C9607A" w:rsidRPr="00D86AA9">
                <w:rPr>
                  <w:rStyle w:val="Hipervnculo"/>
                  <w:rFonts w:cstheme="minorHAnsi"/>
                  <w:spacing w:val="-1"/>
                  <w:sz w:val="20"/>
                  <w:szCs w:val="20"/>
                </w:rPr>
                <w:t>www.posgrado.unam.mx</w:t>
              </w:r>
              <w:r w:rsidR="00C9607A" w:rsidRPr="00D86AA9">
                <w:rPr>
                  <w:rStyle w:val="Hipervnculo"/>
                  <w:rFonts w:cstheme="minorHAnsi"/>
                  <w:sz w:val="20"/>
                  <w:szCs w:val="20"/>
                </w:rPr>
                <w:t>/antropologia</w:t>
              </w:r>
            </w:hyperlink>
            <w:r w:rsidR="00C9607A">
              <w:rPr>
                <w:rFonts w:cstheme="minorHAnsi"/>
                <w:sz w:val="20"/>
                <w:szCs w:val="20"/>
                <w:u w:val="single"/>
              </w:rPr>
              <w:t xml:space="preserve"> </w:t>
            </w:r>
          </w:p>
        </w:tc>
      </w:tr>
      <w:tr w:rsidR="009E0C28" w:rsidRPr="006F652C" w14:paraId="6C283F25" w14:textId="77777777" w:rsidTr="007932E0">
        <w:trPr>
          <w:cantSplit/>
          <w:trHeight w:val="320"/>
          <w:jc w:val="right"/>
        </w:trPr>
        <w:tc>
          <w:tcPr>
            <w:tcW w:w="2005" w:type="pct"/>
            <w:shd w:val="clear" w:color="auto" w:fill="auto"/>
            <w:vAlign w:val="center"/>
          </w:tcPr>
          <w:p w14:paraId="17E6C020" w14:textId="4F0CE204" w:rsidR="009E0C28" w:rsidRPr="00D972B7" w:rsidRDefault="009E0C28" w:rsidP="007932E0">
            <w:pPr>
              <w:spacing w:after="0" w:line="240" w:lineRule="auto"/>
              <w:rPr>
                <w:rFonts w:asciiTheme="minorHAnsi" w:hAnsiTheme="minorHAnsi" w:cstheme="minorHAnsi"/>
                <w:sz w:val="20"/>
                <w:szCs w:val="20"/>
              </w:rPr>
            </w:pPr>
            <w:r w:rsidRPr="00D972B7">
              <w:rPr>
                <w:rFonts w:asciiTheme="minorHAnsi" w:hAnsiTheme="minorHAnsi" w:cstheme="minorHAnsi"/>
                <w:sz w:val="20"/>
                <w:szCs w:val="20"/>
              </w:rPr>
              <w:t>Inicio del semestre</w:t>
            </w:r>
            <w:r w:rsidR="007932E0">
              <w:rPr>
                <w:rFonts w:asciiTheme="minorHAnsi" w:hAnsiTheme="minorHAnsi" w:cstheme="minorHAnsi"/>
                <w:sz w:val="20"/>
                <w:szCs w:val="20"/>
              </w:rPr>
              <w:t xml:space="preserve"> </w:t>
            </w:r>
            <w:r w:rsidRPr="00D972B7">
              <w:rPr>
                <w:rFonts w:asciiTheme="minorHAnsi" w:hAnsiTheme="minorHAnsi" w:cstheme="minorHAnsi"/>
                <w:sz w:val="20"/>
                <w:szCs w:val="20"/>
              </w:rPr>
              <w:t>2020-1</w:t>
            </w:r>
          </w:p>
        </w:tc>
        <w:tc>
          <w:tcPr>
            <w:tcW w:w="1649" w:type="pct"/>
            <w:shd w:val="clear" w:color="auto" w:fill="auto"/>
            <w:vAlign w:val="center"/>
          </w:tcPr>
          <w:p w14:paraId="0A6553C9" w14:textId="55A02645" w:rsidR="009E0C28" w:rsidRPr="006F652C" w:rsidRDefault="009E0C28" w:rsidP="00CE73B8">
            <w:pPr>
              <w:spacing w:after="0" w:line="240" w:lineRule="auto"/>
              <w:ind w:left="176" w:hanging="142"/>
              <w:jc w:val="center"/>
              <w:rPr>
                <w:rFonts w:asciiTheme="minorHAnsi" w:hAnsiTheme="minorHAnsi" w:cstheme="minorHAnsi"/>
                <w:sz w:val="20"/>
                <w:szCs w:val="20"/>
              </w:rPr>
            </w:pPr>
            <w:r w:rsidRPr="00D972B7">
              <w:rPr>
                <w:rFonts w:asciiTheme="minorHAnsi" w:hAnsiTheme="minorHAnsi" w:cstheme="minorHAnsi"/>
                <w:sz w:val="20"/>
                <w:szCs w:val="20"/>
              </w:rPr>
              <w:t>5 de agosto del 2019</w:t>
            </w:r>
          </w:p>
        </w:tc>
        <w:tc>
          <w:tcPr>
            <w:tcW w:w="1346" w:type="pct"/>
            <w:shd w:val="clear" w:color="auto" w:fill="auto"/>
          </w:tcPr>
          <w:p w14:paraId="3939741D" w14:textId="338F1DD4" w:rsidR="009E0C28" w:rsidRPr="006F652C" w:rsidRDefault="009E0C28" w:rsidP="00CE73B8">
            <w:pPr>
              <w:autoSpaceDE w:val="0"/>
              <w:autoSpaceDN w:val="0"/>
              <w:adjustRightInd w:val="0"/>
              <w:spacing w:after="0" w:line="240" w:lineRule="auto"/>
              <w:jc w:val="center"/>
              <w:rPr>
                <w:rFonts w:asciiTheme="minorHAnsi" w:eastAsia="Times New Roman" w:hAnsiTheme="minorHAnsi" w:cstheme="minorHAnsi"/>
                <w:bCs/>
                <w:sz w:val="20"/>
                <w:szCs w:val="20"/>
              </w:rPr>
            </w:pPr>
          </w:p>
        </w:tc>
      </w:tr>
    </w:tbl>
    <w:p w14:paraId="7D90CFC4" w14:textId="77777777" w:rsidR="000E0190" w:rsidRPr="0067303D" w:rsidRDefault="000E0190" w:rsidP="000E0190">
      <w:pPr>
        <w:spacing w:after="0" w:line="240" w:lineRule="auto"/>
        <w:rPr>
          <w:rFonts w:asciiTheme="minorHAnsi" w:hAnsiTheme="minorHAnsi" w:cstheme="minorHAnsi"/>
          <w:b/>
          <w:bCs/>
          <w:sz w:val="16"/>
          <w:szCs w:val="16"/>
          <w:lang w:eastAsia="es-MX"/>
        </w:rPr>
      </w:pPr>
    </w:p>
    <w:p w14:paraId="3DC9AB17" w14:textId="5DD7A9DC" w:rsidR="00DE5E00" w:rsidRDefault="00DE5E00" w:rsidP="00DE5E00">
      <w:pPr>
        <w:pStyle w:val="Textoindependiente"/>
        <w:tabs>
          <w:tab w:val="left" w:pos="822"/>
        </w:tabs>
        <w:spacing w:after="0" w:line="240" w:lineRule="auto"/>
        <w:ind w:right="-12"/>
        <w:jc w:val="both"/>
      </w:pPr>
      <w:r w:rsidRPr="00D972B7">
        <w:t>La Coordinación del Programa no está en posibilidad de brindar retroalimentación alguna sobre el desempeño del aspirante en el proceso de selección.</w:t>
      </w:r>
    </w:p>
    <w:p w14:paraId="359C4632" w14:textId="77777777" w:rsidR="00DE5E00" w:rsidRPr="0067303D" w:rsidRDefault="00DE5E00" w:rsidP="00DE5E00">
      <w:pPr>
        <w:pStyle w:val="Textoindependiente"/>
        <w:tabs>
          <w:tab w:val="left" w:pos="822"/>
        </w:tabs>
        <w:spacing w:after="0" w:line="240" w:lineRule="auto"/>
        <w:ind w:right="-12"/>
        <w:jc w:val="both"/>
        <w:rPr>
          <w:rFonts w:asciiTheme="minorHAnsi" w:hAnsiTheme="minorHAnsi" w:cstheme="minorHAnsi"/>
          <w:b/>
          <w:spacing w:val="-1"/>
          <w:sz w:val="16"/>
          <w:szCs w:val="16"/>
        </w:rPr>
      </w:pPr>
    </w:p>
    <w:p w14:paraId="791FEAB1" w14:textId="77777777" w:rsidR="004C1392" w:rsidRPr="0067303D" w:rsidRDefault="004C1392" w:rsidP="004C1392">
      <w:pPr>
        <w:pStyle w:val="Textoindependiente"/>
        <w:tabs>
          <w:tab w:val="left" w:pos="822"/>
        </w:tabs>
        <w:spacing w:after="0" w:line="240" w:lineRule="auto"/>
        <w:ind w:right="-12"/>
        <w:jc w:val="center"/>
        <w:rPr>
          <w:rFonts w:asciiTheme="minorHAnsi" w:hAnsiTheme="minorHAnsi" w:cstheme="minorHAnsi"/>
          <w:b/>
          <w:spacing w:val="-1"/>
          <w:sz w:val="24"/>
          <w:szCs w:val="24"/>
        </w:rPr>
      </w:pPr>
      <w:r w:rsidRPr="0067303D">
        <w:rPr>
          <w:rFonts w:asciiTheme="minorHAnsi" w:hAnsiTheme="minorHAnsi" w:cstheme="minorHAnsi"/>
          <w:b/>
          <w:spacing w:val="-1"/>
          <w:sz w:val="24"/>
          <w:szCs w:val="24"/>
        </w:rPr>
        <w:t>CUALQUIER SITUACIÓN NO PREVISTA EN LA PRESENTE CONVOCATORIA SERÁ RESUELTA POR EL COMITÉ ACADÉMICO, A TRAVÉS DE LA COORDINACIÓN DEL PROGRAMA DE DOCTORADO EN ANTROPOLOGÍA.</w:t>
      </w:r>
    </w:p>
    <w:p w14:paraId="587B78D8" w14:textId="77777777" w:rsidR="004C1392" w:rsidRPr="0067303D" w:rsidRDefault="004C1392" w:rsidP="004C1392">
      <w:pPr>
        <w:pStyle w:val="Textoindependiente"/>
        <w:tabs>
          <w:tab w:val="left" w:pos="822"/>
        </w:tabs>
        <w:spacing w:after="0" w:line="240" w:lineRule="auto"/>
        <w:ind w:right="-12"/>
        <w:jc w:val="center"/>
        <w:rPr>
          <w:rFonts w:asciiTheme="minorHAnsi" w:hAnsiTheme="minorHAnsi" w:cstheme="minorHAnsi"/>
          <w:b/>
          <w:spacing w:val="-1"/>
          <w:sz w:val="16"/>
          <w:szCs w:val="16"/>
        </w:rPr>
      </w:pPr>
    </w:p>
    <w:p w14:paraId="13D7C9B8" w14:textId="77777777" w:rsidR="004C1392" w:rsidRPr="0067303D" w:rsidRDefault="004C1392" w:rsidP="004C1392">
      <w:p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center"/>
        <w:rPr>
          <w:rFonts w:asciiTheme="minorHAnsi" w:hAnsiTheme="minorHAnsi" w:cstheme="minorHAnsi"/>
          <w:color w:val="0070C0"/>
          <w:sz w:val="24"/>
          <w:szCs w:val="24"/>
        </w:rPr>
      </w:pPr>
      <w:r w:rsidRPr="0067303D">
        <w:rPr>
          <w:rFonts w:asciiTheme="minorHAnsi" w:hAnsiTheme="minorHAnsi" w:cstheme="minorHAnsi"/>
          <w:b/>
          <w:bCs/>
          <w:color w:val="0070C0"/>
          <w:sz w:val="24"/>
          <w:szCs w:val="24"/>
        </w:rPr>
        <w:t>EL PROCESO DE SELECCIÓN Y LOS RESULTADOS SERÁN INAPELABLES</w:t>
      </w:r>
    </w:p>
    <w:p w14:paraId="4CCE0786" w14:textId="77777777" w:rsidR="004C1392" w:rsidRPr="00AE74C9" w:rsidRDefault="004C1392" w:rsidP="004C1392">
      <w:pPr>
        <w:spacing w:after="0" w:line="240" w:lineRule="auto"/>
        <w:rPr>
          <w:rFonts w:cstheme="minorHAnsi"/>
          <w:b/>
          <w:bCs/>
          <w:spacing w:val="-1"/>
        </w:rPr>
      </w:pPr>
      <w:r w:rsidRPr="00AE74C9">
        <w:rPr>
          <w:rFonts w:cstheme="minorHAnsi"/>
          <w:b/>
          <w:bCs/>
          <w:spacing w:val="-1"/>
        </w:rPr>
        <w:t>Informes:</w:t>
      </w:r>
    </w:p>
    <w:p w14:paraId="1703734D" w14:textId="77777777" w:rsidR="004C1392" w:rsidRPr="0067303D" w:rsidRDefault="004C1392" w:rsidP="0067303D">
      <w:pPr>
        <w:spacing w:after="0" w:line="240" w:lineRule="auto"/>
        <w:rPr>
          <w:rFonts w:cstheme="minorHAnsi"/>
          <w:bCs/>
          <w:spacing w:val="-1"/>
          <w:sz w:val="20"/>
          <w:szCs w:val="20"/>
        </w:rPr>
      </w:pPr>
      <w:r w:rsidRPr="0067303D">
        <w:rPr>
          <w:rFonts w:cstheme="minorHAnsi"/>
          <w:bCs/>
          <w:spacing w:val="-1"/>
          <w:sz w:val="20"/>
          <w:szCs w:val="20"/>
        </w:rPr>
        <w:t>Coordinación del Programa de Posgrado en Antropología</w:t>
      </w:r>
    </w:p>
    <w:p w14:paraId="7A6B1FB8" w14:textId="77777777" w:rsidR="004C1392" w:rsidRPr="0067303D" w:rsidRDefault="004C1392" w:rsidP="0067303D">
      <w:pPr>
        <w:spacing w:after="0" w:line="240" w:lineRule="auto"/>
        <w:rPr>
          <w:rFonts w:cstheme="minorHAnsi"/>
          <w:bCs/>
          <w:spacing w:val="-1"/>
          <w:sz w:val="20"/>
          <w:szCs w:val="20"/>
        </w:rPr>
      </w:pPr>
      <w:r w:rsidRPr="0067303D">
        <w:rPr>
          <w:rFonts w:cstheme="minorHAnsi"/>
          <w:bCs/>
          <w:spacing w:val="-1"/>
          <w:sz w:val="20"/>
          <w:szCs w:val="20"/>
        </w:rPr>
        <w:t>Unidad de Posgrado, Edificio “F” primer nivel, cubículos F107 y F108</w:t>
      </w:r>
    </w:p>
    <w:p w14:paraId="7AACD25F" w14:textId="77777777" w:rsidR="004C1392" w:rsidRPr="0067303D" w:rsidRDefault="004C1392" w:rsidP="0067303D">
      <w:pPr>
        <w:spacing w:after="0" w:line="240" w:lineRule="auto"/>
        <w:rPr>
          <w:rFonts w:cstheme="minorHAnsi"/>
          <w:bCs/>
          <w:spacing w:val="-1"/>
          <w:sz w:val="20"/>
          <w:szCs w:val="20"/>
        </w:rPr>
      </w:pPr>
      <w:r w:rsidRPr="0067303D">
        <w:rPr>
          <w:rFonts w:cstheme="minorHAnsi"/>
          <w:bCs/>
          <w:spacing w:val="-1"/>
          <w:sz w:val="20"/>
          <w:szCs w:val="20"/>
        </w:rPr>
        <w:t>Circuito de Posgrados, Ciudad Universitaria, Delegación Coyoacán, C.P. 04510, CDMX.</w:t>
      </w:r>
    </w:p>
    <w:p w14:paraId="530F8284" w14:textId="27E00767" w:rsidR="004C1392" w:rsidRPr="0067303D" w:rsidRDefault="004C1392" w:rsidP="0067303D">
      <w:pPr>
        <w:spacing w:after="0" w:line="240" w:lineRule="auto"/>
        <w:rPr>
          <w:rFonts w:cstheme="minorHAnsi"/>
          <w:bCs/>
          <w:spacing w:val="-1"/>
          <w:sz w:val="20"/>
          <w:szCs w:val="20"/>
        </w:rPr>
      </w:pPr>
      <w:r w:rsidRPr="0067303D">
        <w:rPr>
          <w:rFonts w:cstheme="minorHAnsi"/>
          <w:bCs/>
          <w:spacing w:val="-1"/>
          <w:sz w:val="20"/>
          <w:szCs w:val="20"/>
        </w:rPr>
        <w:t xml:space="preserve">Horario de atención: de lunes a viernes, de 9:00 a 14:00 </w:t>
      </w:r>
      <w:proofErr w:type="spellStart"/>
      <w:r w:rsidR="0067303D">
        <w:rPr>
          <w:rFonts w:cstheme="minorHAnsi"/>
          <w:bCs/>
          <w:spacing w:val="-1"/>
          <w:sz w:val="20"/>
          <w:szCs w:val="20"/>
        </w:rPr>
        <w:t>hrs</w:t>
      </w:r>
      <w:proofErr w:type="spellEnd"/>
      <w:r w:rsidR="0067303D">
        <w:rPr>
          <w:rFonts w:cstheme="minorHAnsi"/>
          <w:bCs/>
          <w:spacing w:val="-1"/>
          <w:sz w:val="20"/>
          <w:szCs w:val="20"/>
        </w:rPr>
        <w:t>.</w:t>
      </w:r>
    </w:p>
    <w:p w14:paraId="150EF379" w14:textId="77777777" w:rsidR="004C1392" w:rsidRPr="0067303D" w:rsidRDefault="004C1392" w:rsidP="0067303D">
      <w:pPr>
        <w:spacing w:after="0" w:line="240" w:lineRule="auto"/>
        <w:rPr>
          <w:rStyle w:val="Hipervnculo"/>
          <w:rFonts w:cstheme="minorHAnsi"/>
          <w:bCs/>
          <w:spacing w:val="-1"/>
          <w:sz w:val="20"/>
          <w:szCs w:val="20"/>
        </w:rPr>
      </w:pPr>
      <w:r w:rsidRPr="0067303D">
        <w:rPr>
          <w:rFonts w:cstheme="minorHAnsi"/>
          <w:bCs/>
          <w:spacing w:val="-1"/>
          <w:sz w:val="20"/>
          <w:szCs w:val="20"/>
        </w:rPr>
        <w:t xml:space="preserve">Correo electrónico: </w:t>
      </w:r>
      <w:hyperlink r:id="rId20" w:history="1">
        <w:r w:rsidRPr="0067303D">
          <w:rPr>
            <w:rStyle w:val="Hipervnculo"/>
            <w:rFonts w:cstheme="minorHAnsi"/>
            <w:bCs/>
            <w:spacing w:val="-1"/>
            <w:sz w:val="20"/>
            <w:szCs w:val="20"/>
          </w:rPr>
          <w:t>antropologia@posgrado.unam.mx</w:t>
        </w:r>
      </w:hyperlink>
    </w:p>
    <w:p w14:paraId="799F238C" w14:textId="77777777" w:rsidR="004C1392" w:rsidRPr="0067303D" w:rsidRDefault="004C1392" w:rsidP="0067303D">
      <w:pPr>
        <w:spacing w:after="0" w:line="240" w:lineRule="auto"/>
        <w:rPr>
          <w:rStyle w:val="Hipervnculo"/>
          <w:rFonts w:cstheme="minorHAnsi"/>
          <w:bCs/>
          <w:color w:val="auto"/>
          <w:spacing w:val="-1"/>
          <w:sz w:val="20"/>
          <w:szCs w:val="20"/>
        </w:rPr>
      </w:pPr>
      <w:r w:rsidRPr="0067303D">
        <w:rPr>
          <w:rFonts w:cstheme="minorHAnsi"/>
          <w:bCs/>
          <w:spacing w:val="-1"/>
          <w:sz w:val="20"/>
          <w:szCs w:val="20"/>
        </w:rPr>
        <w:t xml:space="preserve">Página web: </w:t>
      </w:r>
      <w:hyperlink r:id="rId21" w:history="1">
        <w:r w:rsidRPr="0067303D">
          <w:rPr>
            <w:rStyle w:val="Hipervnculo"/>
            <w:rFonts w:cstheme="minorHAnsi"/>
            <w:bCs/>
            <w:spacing w:val="-1"/>
            <w:sz w:val="20"/>
            <w:szCs w:val="20"/>
          </w:rPr>
          <w:t>www.posgrado.unam.mx/antropología/</w:t>
        </w:r>
      </w:hyperlink>
      <w:r w:rsidRPr="0067303D">
        <w:rPr>
          <w:rStyle w:val="Hipervnculo"/>
          <w:rFonts w:cstheme="minorHAnsi"/>
          <w:bCs/>
          <w:color w:val="auto"/>
          <w:spacing w:val="-1"/>
          <w:sz w:val="20"/>
          <w:szCs w:val="20"/>
        </w:rPr>
        <w:t xml:space="preserve"> </w:t>
      </w:r>
    </w:p>
    <w:p w14:paraId="102C2E5C" w14:textId="77777777" w:rsidR="00457EA3" w:rsidRPr="0067303D" w:rsidRDefault="00457EA3" w:rsidP="0067303D">
      <w:pPr>
        <w:spacing w:after="0" w:line="240" w:lineRule="auto"/>
        <w:rPr>
          <w:rStyle w:val="Hipervnculo"/>
          <w:rFonts w:cstheme="minorHAnsi"/>
          <w:bCs/>
          <w:color w:val="auto"/>
          <w:spacing w:val="-1"/>
          <w:sz w:val="20"/>
          <w:szCs w:val="20"/>
        </w:rPr>
      </w:pPr>
    </w:p>
    <w:p w14:paraId="00D841EC" w14:textId="5B7D185D" w:rsidR="00457EA3" w:rsidRPr="0067303D" w:rsidRDefault="00457EA3" w:rsidP="0067303D">
      <w:pPr>
        <w:spacing w:after="0" w:line="240" w:lineRule="auto"/>
        <w:rPr>
          <w:rFonts w:asciiTheme="minorHAnsi" w:eastAsia="Times New Roman" w:hAnsiTheme="minorHAnsi" w:cs="Arial"/>
          <w:sz w:val="20"/>
          <w:szCs w:val="20"/>
          <w:lang w:eastAsia="es-MX"/>
        </w:rPr>
      </w:pPr>
      <w:r w:rsidRPr="0067303D">
        <w:rPr>
          <w:rFonts w:asciiTheme="minorHAnsi" w:eastAsia="Times New Roman" w:hAnsiTheme="minorHAnsi" w:cs="Arial"/>
          <w:sz w:val="20"/>
          <w:szCs w:val="20"/>
          <w:lang w:eastAsia="es-MX"/>
        </w:rPr>
        <w:t>Centro de Investigaciones Multidisciplinarias sobre Chiapas y la Frontera Sur (CIMSUR)</w:t>
      </w:r>
    </w:p>
    <w:p w14:paraId="5554902E" w14:textId="07B3B122" w:rsidR="00457EA3" w:rsidRPr="0067303D" w:rsidRDefault="00457EA3" w:rsidP="0067303D">
      <w:pPr>
        <w:spacing w:after="0" w:line="240" w:lineRule="auto"/>
        <w:rPr>
          <w:rFonts w:asciiTheme="minorHAnsi" w:eastAsia="Times New Roman" w:hAnsiTheme="minorHAnsi" w:cs="Arial"/>
          <w:sz w:val="20"/>
          <w:szCs w:val="20"/>
          <w:lang w:eastAsia="es-MX"/>
        </w:rPr>
      </w:pPr>
      <w:r w:rsidRPr="0067303D">
        <w:rPr>
          <w:rFonts w:asciiTheme="minorHAnsi" w:eastAsia="Times New Roman" w:hAnsiTheme="minorHAnsi" w:cs="Arial"/>
          <w:sz w:val="20"/>
          <w:szCs w:val="20"/>
          <w:lang w:eastAsia="es-MX"/>
        </w:rPr>
        <w:t>Calle Ma. Adelina Flores 34-a. Barrio de Guadalupe. C.P. 29230, San Cristóbal de las Casas, Chiapas</w:t>
      </w:r>
    </w:p>
    <w:p w14:paraId="405624F1" w14:textId="77777777" w:rsidR="00457EA3" w:rsidRPr="0067303D" w:rsidRDefault="00457EA3" w:rsidP="0067303D">
      <w:pPr>
        <w:spacing w:after="0" w:line="240" w:lineRule="auto"/>
        <w:rPr>
          <w:rFonts w:asciiTheme="minorHAnsi" w:eastAsia="Times New Roman" w:hAnsiTheme="minorHAnsi" w:cs="Arial"/>
          <w:sz w:val="20"/>
          <w:szCs w:val="20"/>
          <w:lang w:eastAsia="es-MX"/>
        </w:rPr>
      </w:pPr>
      <w:r w:rsidRPr="0067303D">
        <w:rPr>
          <w:rFonts w:asciiTheme="minorHAnsi" w:eastAsia="Times New Roman" w:hAnsiTheme="minorHAnsi" w:cs="Arial"/>
          <w:sz w:val="20"/>
          <w:szCs w:val="20"/>
          <w:lang w:eastAsia="es-MX"/>
        </w:rPr>
        <w:t xml:space="preserve">Horario de atención: de lunes a jueves, de 8:30 a 18:15 </w:t>
      </w:r>
      <w:proofErr w:type="spellStart"/>
      <w:r w:rsidRPr="0067303D">
        <w:rPr>
          <w:rFonts w:asciiTheme="minorHAnsi" w:eastAsia="Times New Roman" w:hAnsiTheme="minorHAnsi" w:cs="Arial"/>
          <w:sz w:val="20"/>
          <w:szCs w:val="20"/>
          <w:lang w:eastAsia="es-MX"/>
        </w:rPr>
        <w:t>hrs</w:t>
      </w:r>
      <w:proofErr w:type="spellEnd"/>
      <w:r w:rsidRPr="0067303D">
        <w:rPr>
          <w:rFonts w:asciiTheme="minorHAnsi" w:eastAsia="Times New Roman" w:hAnsiTheme="minorHAnsi" w:cs="Arial"/>
          <w:sz w:val="20"/>
          <w:szCs w:val="20"/>
          <w:lang w:eastAsia="es-MX"/>
        </w:rPr>
        <w:t xml:space="preserve">. y viernes, de 8:30 a 17:30 </w:t>
      </w:r>
      <w:proofErr w:type="spellStart"/>
      <w:r w:rsidRPr="0067303D">
        <w:rPr>
          <w:rFonts w:asciiTheme="minorHAnsi" w:eastAsia="Times New Roman" w:hAnsiTheme="minorHAnsi" w:cs="Arial"/>
          <w:sz w:val="20"/>
          <w:szCs w:val="20"/>
          <w:lang w:eastAsia="es-MX"/>
        </w:rPr>
        <w:t>hrs</w:t>
      </w:r>
      <w:proofErr w:type="spellEnd"/>
      <w:r w:rsidRPr="0067303D">
        <w:rPr>
          <w:rFonts w:asciiTheme="minorHAnsi" w:eastAsia="Times New Roman" w:hAnsiTheme="minorHAnsi" w:cs="Arial"/>
          <w:sz w:val="20"/>
          <w:szCs w:val="20"/>
          <w:lang w:eastAsia="es-MX"/>
        </w:rPr>
        <w:t>.</w:t>
      </w:r>
    </w:p>
    <w:p w14:paraId="0BAA4602" w14:textId="1748EE02" w:rsidR="00ED726F" w:rsidRPr="0067303D" w:rsidRDefault="00457EA3" w:rsidP="0067303D">
      <w:pPr>
        <w:spacing w:after="0" w:line="240" w:lineRule="auto"/>
        <w:rPr>
          <w:rFonts w:asciiTheme="minorHAnsi" w:eastAsia="Times New Roman" w:hAnsiTheme="minorHAnsi" w:cs="Arial"/>
          <w:sz w:val="20"/>
          <w:szCs w:val="20"/>
          <w:lang w:eastAsia="es-MX"/>
        </w:rPr>
      </w:pPr>
      <w:r w:rsidRPr="0067303D">
        <w:rPr>
          <w:rFonts w:asciiTheme="minorHAnsi" w:eastAsia="Times New Roman" w:hAnsiTheme="minorHAnsi" w:cs="Arial"/>
          <w:sz w:val="20"/>
          <w:szCs w:val="20"/>
          <w:lang w:eastAsia="es-MX"/>
        </w:rPr>
        <w:t xml:space="preserve">Correo electrónico: </w:t>
      </w:r>
      <w:hyperlink r:id="rId22" w:history="1">
        <w:r w:rsidR="00ED726F" w:rsidRPr="0067303D">
          <w:rPr>
            <w:rStyle w:val="Hipervnculo"/>
            <w:rFonts w:asciiTheme="minorHAnsi" w:eastAsia="Times New Roman" w:hAnsiTheme="minorHAnsi" w:cs="Arial"/>
            <w:sz w:val="20"/>
            <w:szCs w:val="20"/>
            <w:lang w:eastAsia="es-MX"/>
          </w:rPr>
          <w:t>mari_019@unam.mx</w:t>
        </w:r>
      </w:hyperlink>
    </w:p>
    <w:p w14:paraId="38B7A188" w14:textId="7611DD39" w:rsidR="00457EA3" w:rsidRPr="0067303D" w:rsidRDefault="00457EA3" w:rsidP="0067303D">
      <w:pPr>
        <w:spacing w:after="0" w:line="240" w:lineRule="auto"/>
        <w:rPr>
          <w:rFonts w:asciiTheme="minorHAnsi" w:eastAsia="Times New Roman" w:hAnsiTheme="minorHAnsi" w:cs="Arial"/>
          <w:sz w:val="20"/>
          <w:szCs w:val="20"/>
          <w:lang w:eastAsia="es-MX"/>
        </w:rPr>
      </w:pPr>
      <w:r w:rsidRPr="0067303D">
        <w:rPr>
          <w:rFonts w:asciiTheme="minorHAnsi" w:eastAsia="Times New Roman" w:hAnsiTheme="minorHAnsi" w:cs="Arial"/>
          <w:sz w:val="20"/>
          <w:szCs w:val="20"/>
          <w:lang w:eastAsia="es-MX"/>
        </w:rPr>
        <w:t xml:space="preserve">Página web: </w:t>
      </w:r>
      <w:hyperlink r:id="rId23" w:history="1">
        <w:r w:rsidR="00ED726F" w:rsidRPr="0067303D">
          <w:rPr>
            <w:rStyle w:val="Hipervnculo"/>
            <w:rFonts w:asciiTheme="minorHAnsi" w:eastAsia="Times New Roman" w:hAnsiTheme="minorHAnsi" w:cs="Arial"/>
            <w:sz w:val="20"/>
            <w:szCs w:val="20"/>
            <w:lang w:eastAsia="es-MX"/>
          </w:rPr>
          <w:t>http://cimsur.unam.mx</w:t>
        </w:r>
      </w:hyperlink>
    </w:p>
    <w:p w14:paraId="639B384A" w14:textId="77777777" w:rsidR="00ED726F" w:rsidRPr="0067303D" w:rsidRDefault="00ED726F" w:rsidP="0067303D">
      <w:pPr>
        <w:spacing w:after="0" w:line="240" w:lineRule="auto"/>
        <w:rPr>
          <w:rFonts w:asciiTheme="minorHAnsi" w:eastAsia="Times New Roman" w:hAnsiTheme="minorHAnsi" w:cs="Arial"/>
          <w:sz w:val="20"/>
          <w:szCs w:val="20"/>
          <w:lang w:eastAsia="es-MX"/>
        </w:rPr>
      </w:pPr>
    </w:p>
    <w:p w14:paraId="6B49C7D7" w14:textId="77777777" w:rsidR="00ED726F" w:rsidRPr="0067303D" w:rsidRDefault="00457EA3" w:rsidP="0067303D">
      <w:pPr>
        <w:spacing w:after="0" w:line="240" w:lineRule="auto"/>
        <w:rPr>
          <w:rFonts w:asciiTheme="minorHAnsi" w:eastAsia="Times New Roman" w:hAnsiTheme="minorHAnsi" w:cs="Arial"/>
          <w:sz w:val="20"/>
          <w:szCs w:val="20"/>
          <w:lang w:eastAsia="es-MX"/>
        </w:rPr>
      </w:pPr>
      <w:r w:rsidRPr="0067303D">
        <w:rPr>
          <w:rFonts w:asciiTheme="minorHAnsi" w:eastAsia="Times New Roman" w:hAnsiTheme="minorHAnsi" w:cs="Arial"/>
          <w:sz w:val="20"/>
          <w:szCs w:val="20"/>
          <w:lang w:eastAsia="es-MX"/>
        </w:rPr>
        <w:t>Escuela Nacional de Estudios Superiores (ENES) Unidad Morelia, Michoacán.</w:t>
      </w:r>
    </w:p>
    <w:p w14:paraId="058C9550" w14:textId="0E446501" w:rsidR="00457EA3" w:rsidRPr="0067303D" w:rsidRDefault="00457EA3" w:rsidP="0067303D">
      <w:pPr>
        <w:spacing w:after="0" w:line="240" w:lineRule="auto"/>
        <w:rPr>
          <w:rFonts w:asciiTheme="minorHAnsi" w:eastAsia="Times New Roman" w:hAnsiTheme="minorHAnsi" w:cs="Arial"/>
          <w:sz w:val="20"/>
          <w:szCs w:val="20"/>
          <w:lang w:eastAsia="es-MX"/>
        </w:rPr>
      </w:pPr>
      <w:r w:rsidRPr="0067303D">
        <w:rPr>
          <w:rFonts w:asciiTheme="minorHAnsi" w:eastAsia="Times New Roman" w:hAnsiTheme="minorHAnsi" w:cs="Arial"/>
          <w:sz w:val="20"/>
          <w:szCs w:val="20"/>
          <w:lang w:eastAsia="es-MX"/>
        </w:rPr>
        <w:t>Antigua Carretera a Pátzcuaro No. 8701. Col. Ex Hacienda de San José de</w:t>
      </w:r>
      <w:r w:rsidR="00ED726F" w:rsidRPr="0067303D">
        <w:rPr>
          <w:rFonts w:asciiTheme="minorHAnsi" w:eastAsia="Times New Roman" w:hAnsiTheme="minorHAnsi" w:cs="Arial"/>
          <w:sz w:val="20"/>
          <w:szCs w:val="20"/>
          <w:lang w:eastAsia="es-MX"/>
        </w:rPr>
        <w:t xml:space="preserve"> </w:t>
      </w:r>
      <w:r w:rsidRPr="0067303D">
        <w:rPr>
          <w:rFonts w:asciiTheme="minorHAnsi" w:eastAsia="Times New Roman" w:hAnsiTheme="minorHAnsi" w:cs="Arial"/>
          <w:sz w:val="20"/>
          <w:szCs w:val="20"/>
          <w:lang w:eastAsia="es-MX"/>
        </w:rPr>
        <w:t xml:space="preserve">la Huerta. C.P. 58190 Morelia, </w:t>
      </w:r>
    </w:p>
    <w:p w14:paraId="6B70A5C3" w14:textId="62D6BCD9" w:rsidR="00457EA3" w:rsidRPr="0067303D" w:rsidRDefault="00457EA3" w:rsidP="0067303D">
      <w:pPr>
        <w:spacing w:after="0" w:line="240" w:lineRule="auto"/>
        <w:rPr>
          <w:rFonts w:asciiTheme="minorHAnsi" w:eastAsia="Times New Roman" w:hAnsiTheme="minorHAnsi" w:cs="Arial"/>
          <w:sz w:val="20"/>
          <w:szCs w:val="20"/>
          <w:lang w:eastAsia="es-MX"/>
        </w:rPr>
      </w:pPr>
      <w:r w:rsidRPr="0067303D">
        <w:rPr>
          <w:rFonts w:asciiTheme="minorHAnsi" w:eastAsia="Times New Roman" w:hAnsiTheme="minorHAnsi" w:cs="Arial"/>
          <w:sz w:val="20"/>
          <w:szCs w:val="20"/>
          <w:lang w:eastAsia="es-MX"/>
        </w:rPr>
        <w:t>Michoacán, México</w:t>
      </w:r>
      <w:r w:rsidR="00ED726F" w:rsidRPr="0067303D">
        <w:rPr>
          <w:rFonts w:asciiTheme="minorHAnsi" w:eastAsia="Times New Roman" w:hAnsiTheme="minorHAnsi" w:cs="Arial"/>
          <w:sz w:val="20"/>
          <w:szCs w:val="20"/>
          <w:lang w:eastAsia="es-MX"/>
        </w:rPr>
        <w:t xml:space="preserve"> </w:t>
      </w:r>
      <w:r w:rsidRPr="0067303D">
        <w:rPr>
          <w:rFonts w:asciiTheme="minorHAnsi" w:eastAsia="Times New Roman" w:hAnsiTheme="minorHAnsi" w:cs="Arial"/>
          <w:sz w:val="20"/>
          <w:szCs w:val="20"/>
          <w:lang w:eastAsia="es-MX"/>
        </w:rPr>
        <w:t xml:space="preserve">Teléfono +52 (443) 689 35 00 ext. 37317 </w:t>
      </w:r>
    </w:p>
    <w:p w14:paraId="0A5CD1E9" w14:textId="36F2F04D" w:rsidR="00457EA3" w:rsidRPr="0067303D" w:rsidRDefault="00457EA3" w:rsidP="0067303D">
      <w:pPr>
        <w:spacing w:after="0" w:line="240" w:lineRule="auto"/>
        <w:rPr>
          <w:rFonts w:asciiTheme="minorHAnsi" w:eastAsia="Times New Roman" w:hAnsiTheme="minorHAnsi" w:cs="Arial"/>
          <w:sz w:val="20"/>
          <w:szCs w:val="20"/>
          <w:lang w:eastAsia="es-MX"/>
        </w:rPr>
      </w:pPr>
      <w:r w:rsidRPr="0067303D">
        <w:rPr>
          <w:rFonts w:asciiTheme="minorHAnsi" w:eastAsia="Times New Roman" w:hAnsiTheme="minorHAnsi" w:cs="Arial"/>
          <w:sz w:val="20"/>
          <w:szCs w:val="20"/>
          <w:lang w:eastAsia="es-MX"/>
        </w:rPr>
        <w:t>Desde la Ciudad de México</w:t>
      </w:r>
      <w:r w:rsidR="00ED726F" w:rsidRPr="0067303D">
        <w:rPr>
          <w:rFonts w:asciiTheme="minorHAnsi" w:eastAsia="Times New Roman" w:hAnsiTheme="minorHAnsi" w:cs="Arial"/>
          <w:sz w:val="20"/>
          <w:szCs w:val="20"/>
          <w:lang w:eastAsia="es-MX"/>
        </w:rPr>
        <w:t xml:space="preserve"> </w:t>
      </w:r>
      <w:r w:rsidRPr="0067303D">
        <w:rPr>
          <w:rFonts w:asciiTheme="minorHAnsi" w:eastAsia="Times New Roman" w:hAnsiTheme="minorHAnsi" w:cs="Arial"/>
          <w:sz w:val="20"/>
          <w:szCs w:val="20"/>
          <w:lang w:eastAsia="es-MX"/>
        </w:rPr>
        <w:t xml:space="preserve">5623 73 00 ext. 37317 </w:t>
      </w:r>
    </w:p>
    <w:p w14:paraId="63DF7FCB" w14:textId="48662DFD" w:rsidR="00ED726F" w:rsidRPr="0067303D" w:rsidRDefault="00457EA3" w:rsidP="0067303D">
      <w:pPr>
        <w:spacing w:after="0" w:line="240" w:lineRule="auto"/>
        <w:rPr>
          <w:rFonts w:asciiTheme="minorHAnsi" w:eastAsia="Times New Roman" w:hAnsiTheme="minorHAnsi" w:cs="Arial"/>
          <w:sz w:val="20"/>
          <w:szCs w:val="20"/>
          <w:lang w:eastAsia="es-MX"/>
        </w:rPr>
      </w:pPr>
      <w:r w:rsidRPr="0067303D">
        <w:rPr>
          <w:rFonts w:asciiTheme="minorHAnsi" w:eastAsia="Times New Roman" w:hAnsiTheme="minorHAnsi" w:cs="Arial"/>
          <w:sz w:val="20"/>
          <w:szCs w:val="20"/>
          <w:lang w:eastAsia="es-MX"/>
        </w:rPr>
        <w:t xml:space="preserve">Correo electrónico: </w:t>
      </w:r>
      <w:hyperlink r:id="rId24" w:history="1">
        <w:r w:rsidR="00ED726F" w:rsidRPr="0067303D">
          <w:rPr>
            <w:rStyle w:val="Hipervnculo"/>
            <w:rFonts w:asciiTheme="minorHAnsi" w:eastAsia="Times New Roman" w:hAnsiTheme="minorHAnsi" w:cs="Arial"/>
            <w:sz w:val="20"/>
            <w:szCs w:val="20"/>
            <w:lang w:eastAsia="es-MX"/>
          </w:rPr>
          <w:t>secretaria_investigación@enesmorelia.unam.mx</w:t>
        </w:r>
      </w:hyperlink>
    </w:p>
    <w:p w14:paraId="12FF1F86" w14:textId="6EA5A245" w:rsidR="00ED726F" w:rsidRPr="0067303D" w:rsidRDefault="00457EA3" w:rsidP="0067303D">
      <w:pPr>
        <w:spacing w:after="0" w:line="240" w:lineRule="auto"/>
        <w:rPr>
          <w:rFonts w:asciiTheme="minorHAnsi" w:eastAsia="Times New Roman" w:hAnsiTheme="minorHAnsi" w:cs="Arial"/>
          <w:sz w:val="20"/>
          <w:szCs w:val="20"/>
          <w:lang w:eastAsia="es-MX"/>
        </w:rPr>
      </w:pPr>
      <w:r w:rsidRPr="0067303D">
        <w:rPr>
          <w:rFonts w:asciiTheme="minorHAnsi" w:eastAsia="Times New Roman" w:hAnsiTheme="minorHAnsi" w:cs="Arial"/>
          <w:sz w:val="20"/>
          <w:szCs w:val="20"/>
          <w:lang w:eastAsia="es-MX"/>
        </w:rPr>
        <w:t xml:space="preserve">Página Web: </w:t>
      </w:r>
      <w:hyperlink r:id="rId25" w:history="1">
        <w:r w:rsidR="00ED726F" w:rsidRPr="0067303D">
          <w:rPr>
            <w:rStyle w:val="Hipervnculo"/>
            <w:rFonts w:asciiTheme="minorHAnsi" w:eastAsia="Times New Roman" w:hAnsiTheme="minorHAnsi" w:cs="Arial"/>
            <w:sz w:val="20"/>
            <w:szCs w:val="20"/>
            <w:lang w:eastAsia="es-MX"/>
          </w:rPr>
          <w:t>http://www.enesmorelia.unam.mx/index.php/institucional/enes-morelia/</w:t>
        </w:r>
      </w:hyperlink>
    </w:p>
    <w:p w14:paraId="09FB2EB5" w14:textId="77777777" w:rsidR="00457EA3" w:rsidRPr="0067303D" w:rsidRDefault="00457EA3" w:rsidP="0067303D">
      <w:pPr>
        <w:spacing w:after="0" w:line="240" w:lineRule="auto"/>
        <w:rPr>
          <w:rStyle w:val="Hipervnculo"/>
          <w:rFonts w:cstheme="minorHAnsi"/>
          <w:bCs/>
          <w:color w:val="auto"/>
          <w:spacing w:val="-1"/>
          <w:sz w:val="20"/>
          <w:szCs w:val="20"/>
        </w:rPr>
      </w:pPr>
    </w:p>
    <w:p w14:paraId="615124E6" w14:textId="77777777" w:rsidR="004C1392" w:rsidRPr="0067303D" w:rsidRDefault="004C1392" w:rsidP="0067303D">
      <w:pPr>
        <w:spacing w:after="0" w:line="240" w:lineRule="auto"/>
        <w:jc w:val="center"/>
        <w:rPr>
          <w:rFonts w:asciiTheme="minorHAnsi" w:eastAsiaTheme="minorEastAsia" w:hAnsiTheme="minorHAnsi" w:cstheme="minorHAnsi"/>
          <w:sz w:val="24"/>
          <w:szCs w:val="24"/>
        </w:rPr>
      </w:pPr>
      <w:r w:rsidRPr="0067303D">
        <w:rPr>
          <w:rFonts w:asciiTheme="minorHAnsi" w:eastAsiaTheme="minorEastAsia" w:hAnsiTheme="minorHAnsi" w:cstheme="minorHAnsi"/>
          <w:sz w:val="24"/>
          <w:szCs w:val="24"/>
        </w:rPr>
        <w:t>“POR MI RAZA HABLARÁ EL ESPÍRITU”</w:t>
      </w:r>
    </w:p>
    <w:p w14:paraId="01018445" w14:textId="11DA7C2C" w:rsidR="004C1392" w:rsidRPr="0067303D" w:rsidRDefault="004C1392" w:rsidP="0067303D">
      <w:pPr>
        <w:spacing w:after="0" w:line="240" w:lineRule="auto"/>
        <w:jc w:val="center"/>
        <w:rPr>
          <w:rFonts w:cstheme="minorHAnsi"/>
          <w:sz w:val="24"/>
          <w:szCs w:val="24"/>
        </w:rPr>
      </w:pPr>
      <w:r w:rsidRPr="0067303D">
        <w:rPr>
          <w:rFonts w:asciiTheme="minorHAnsi" w:hAnsiTheme="minorHAnsi" w:cstheme="minorHAnsi"/>
          <w:sz w:val="24"/>
          <w:szCs w:val="24"/>
        </w:rPr>
        <w:t xml:space="preserve">Aprobado por el Comité Académico el 14 de noviembre </w:t>
      </w:r>
      <w:r w:rsidRPr="0067303D">
        <w:rPr>
          <w:rFonts w:cstheme="minorHAnsi"/>
          <w:sz w:val="24"/>
          <w:szCs w:val="24"/>
        </w:rPr>
        <w:t>2018</w:t>
      </w:r>
      <w:r w:rsidRPr="0067303D">
        <w:rPr>
          <w:rFonts w:asciiTheme="minorHAnsi" w:hAnsiTheme="minorHAnsi" w:cstheme="minorHAnsi"/>
          <w:color w:val="FF0000"/>
          <w:sz w:val="24"/>
          <w:szCs w:val="24"/>
        </w:rPr>
        <w:t>.</w:t>
      </w:r>
    </w:p>
    <w:p w14:paraId="40762521" w14:textId="77777777" w:rsidR="004C1392" w:rsidRPr="0067303D" w:rsidRDefault="004C1392" w:rsidP="0067303D">
      <w:pPr>
        <w:spacing w:after="0" w:line="240" w:lineRule="auto"/>
        <w:jc w:val="center"/>
        <w:rPr>
          <w:rFonts w:asciiTheme="minorHAnsi" w:hAnsiTheme="minorHAnsi" w:cstheme="minorHAnsi"/>
          <w:sz w:val="24"/>
          <w:szCs w:val="24"/>
        </w:rPr>
      </w:pPr>
    </w:p>
    <w:p w14:paraId="2EFA8449" w14:textId="3CF8F092" w:rsidR="002C4BB6" w:rsidRDefault="004C1392" w:rsidP="007932E0">
      <w:pPr>
        <w:spacing w:after="0" w:line="240" w:lineRule="auto"/>
        <w:jc w:val="center"/>
        <w:rPr>
          <w:rFonts w:asciiTheme="minorHAnsi" w:hAnsiTheme="minorHAnsi" w:cstheme="minorHAnsi"/>
          <w:b/>
          <w:color w:val="1F497D"/>
        </w:rPr>
      </w:pPr>
      <w:r w:rsidRPr="0067303D">
        <w:rPr>
          <w:rFonts w:asciiTheme="minorHAnsi" w:hAnsiTheme="minorHAnsi" w:cstheme="minorHAnsi"/>
          <w:b/>
          <w:bCs/>
          <w:color w:val="44546A" w:themeColor="text2"/>
          <w:sz w:val="24"/>
          <w:szCs w:val="24"/>
        </w:rPr>
        <w:t>COMITÉ ACADÉMICO DEL PROGRAMA DE POSGRADO EN ANTROPOLOGÍA</w:t>
      </w:r>
      <w:r w:rsidR="002C4BB6">
        <w:rPr>
          <w:rFonts w:asciiTheme="minorHAnsi" w:hAnsiTheme="minorHAnsi" w:cstheme="minorHAnsi"/>
          <w:b/>
          <w:color w:val="1F497D"/>
        </w:rPr>
        <w:br w:type="page"/>
      </w:r>
    </w:p>
    <w:p w14:paraId="772F8178" w14:textId="77777777" w:rsidR="00D2522E" w:rsidRPr="00B93C32" w:rsidRDefault="00D2522E" w:rsidP="00D2522E">
      <w:pPr>
        <w:spacing w:after="0" w:line="240" w:lineRule="auto"/>
        <w:ind w:left="708" w:hanging="708"/>
        <w:jc w:val="center"/>
        <w:rPr>
          <w:rFonts w:cstheme="minorHAnsi"/>
          <w:b/>
          <w:sz w:val="28"/>
        </w:rPr>
      </w:pPr>
      <w:r w:rsidRPr="00B93C32">
        <w:rPr>
          <w:rFonts w:cstheme="minorHAnsi"/>
          <w:b/>
          <w:sz w:val="28"/>
        </w:rPr>
        <w:lastRenderedPageBreak/>
        <w:t>ANEXO 1</w:t>
      </w:r>
    </w:p>
    <w:p w14:paraId="7486CD2E" w14:textId="597F6DE2" w:rsidR="00D2522E" w:rsidRDefault="00DD386B" w:rsidP="00D2522E">
      <w:pPr>
        <w:spacing w:after="0" w:line="240" w:lineRule="auto"/>
        <w:ind w:left="708" w:hanging="708"/>
        <w:jc w:val="center"/>
        <w:rPr>
          <w:rFonts w:cstheme="minorHAnsi"/>
          <w:b/>
          <w:sz w:val="28"/>
        </w:rPr>
      </w:pPr>
      <w:r w:rsidRPr="00554234">
        <w:rPr>
          <w:rFonts w:cstheme="minorHAnsi"/>
          <w:b/>
          <w:sz w:val="28"/>
        </w:rPr>
        <w:t>P</w:t>
      </w:r>
      <w:r w:rsidR="00D2522E" w:rsidRPr="00554234">
        <w:rPr>
          <w:rFonts w:cstheme="minorHAnsi"/>
          <w:b/>
          <w:sz w:val="28"/>
        </w:rPr>
        <w:t>r</w:t>
      </w:r>
      <w:r w:rsidR="00D2522E" w:rsidRPr="00B93C32">
        <w:rPr>
          <w:rFonts w:cstheme="minorHAnsi"/>
          <w:b/>
          <w:sz w:val="28"/>
        </w:rPr>
        <w:t>ocedimiento de registro de aspirantes</w:t>
      </w:r>
    </w:p>
    <w:p w14:paraId="727A4FD3" w14:textId="77777777" w:rsidR="00D2522E" w:rsidRDefault="00D2522E" w:rsidP="00D2522E">
      <w:pPr>
        <w:spacing w:after="0" w:line="240" w:lineRule="auto"/>
        <w:jc w:val="center"/>
        <w:rPr>
          <w:rFonts w:cstheme="minorHAnsi"/>
          <w:b/>
          <w:bCs/>
          <w:color w:val="44546A" w:themeColor="text2"/>
        </w:rPr>
      </w:pPr>
    </w:p>
    <w:p w14:paraId="59554411" w14:textId="77777777" w:rsidR="00D2522E" w:rsidRPr="00B5602B" w:rsidRDefault="00D2522E" w:rsidP="00D2522E">
      <w:pPr>
        <w:pStyle w:val="Prrafodelista"/>
        <w:numPr>
          <w:ilvl w:val="0"/>
          <w:numId w:val="10"/>
        </w:numPr>
        <w:spacing w:before="120" w:after="240" w:line="240" w:lineRule="auto"/>
        <w:contextualSpacing w:val="0"/>
        <w:jc w:val="both"/>
        <w:rPr>
          <w:rFonts w:asciiTheme="minorHAnsi" w:hAnsiTheme="minorHAnsi" w:cstheme="minorHAnsi"/>
        </w:rPr>
      </w:pPr>
      <w:r w:rsidRPr="00B5602B">
        <w:rPr>
          <w:rFonts w:asciiTheme="minorHAnsi" w:hAnsiTheme="minorHAnsi" w:cstheme="minorHAnsi"/>
        </w:rPr>
        <w:t>Entra a la</w:t>
      </w:r>
      <w:r w:rsidRPr="00E25E45">
        <w:rPr>
          <w:rFonts w:asciiTheme="minorHAnsi" w:hAnsiTheme="minorHAnsi" w:cstheme="minorHAnsi"/>
        </w:rPr>
        <w:t xml:space="preserve"> siguiente</w:t>
      </w:r>
      <w:r w:rsidRPr="00027726">
        <w:rPr>
          <w:rFonts w:asciiTheme="minorHAnsi" w:hAnsiTheme="minorHAnsi" w:cstheme="minorHAnsi"/>
          <w:color w:val="FF0000"/>
        </w:rPr>
        <w:t xml:space="preserve"> </w:t>
      </w:r>
      <w:r w:rsidRPr="00B5602B">
        <w:rPr>
          <w:rFonts w:asciiTheme="minorHAnsi" w:hAnsiTheme="minorHAnsi" w:cstheme="minorHAnsi"/>
        </w:rPr>
        <w:t xml:space="preserve">dirección </w:t>
      </w:r>
      <w:r w:rsidRPr="009A242F">
        <w:rPr>
          <w:rFonts w:asciiTheme="minorHAnsi" w:hAnsiTheme="minorHAnsi" w:cstheme="minorHAnsi"/>
        </w:rPr>
        <w:t>electrónica https://posgrado.dgae.unam.mx/registro</w:t>
      </w:r>
      <w:r>
        <w:rPr>
          <w:rStyle w:val="Hipervnculo"/>
          <w:rFonts w:asciiTheme="minorHAnsi" w:hAnsiTheme="minorHAnsi" w:cstheme="minorHAnsi"/>
        </w:rPr>
        <w:t xml:space="preserve"> </w:t>
      </w:r>
    </w:p>
    <w:p w14:paraId="3721281A" w14:textId="77777777" w:rsidR="00D2522E" w:rsidRPr="00B5602B" w:rsidRDefault="00D2522E" w:rsidP="00D2522E">
      <w:pPr>
        <w:spacing w:before="120" w:after="0" w:line="240" w:lineRule="auto"/>
        <w:jc w:val="center"/>
        <w:rPr>
          <w:rFonts w:cstheme="minorHAnsi"/>
        </w:rPr>
      </w:pPr>
      <w:r>
        <w:rPr>
          <w:noProof/>
          <w:lang w:eastAsia="es-MX"/>
        </w:rPr>
        <w:drawing>
          <wp:inline distT="0" distB="0" distL="0" distR="0" wp14:anchorId="00257823" wp14:editId="0949342A">
            <wp:extent cx="4576445" cy="33388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367" t="5640" r="19382" b="13202"/>
                    <a:stretch/>
                  </pic:blipFill>
                  <pic:spPr bwMode="auto">
                    <a:xfrm>
                      <a:off x="0" y="0"/>
                      <a:ext cx="4614888" cy="3366919"/>
                    </a:xfrm>
                    <a:prstGeom prst="rect">
                      <a:avLst/>
                    </a:prstGeom>
                    <a:ln>
                      <a:noFill/>
                    </a:ln>
                    <a:extLst>
                      <a:ext uri="{53640926-AAD7-44D8-BBD7-CCE9431645EC}">
                        <a14:shadowObscured xmlns:a14="http://schemas.microsoft.com/office/drawing/2010/main"/>
                      </a:ext>
                    </a:extLst>
                  </pic:spPr>
                </pic:pic>
              </a:graphicData>
            </a:graphic>
          </wp:inline>
        </w:drawing>
      </w:r>
    </w:p>
    <w:p w14:paraId="0E0C44D1" w14:textId="77777777" w:rsidR="00D2522E" w:rsidRPr="00B5602B" w:rsidRDefault="00D2522E" w:rsidP="00D2522E">
      <w:pPr>
        <w:spacing w:before="120" w:after="0" w:line="240" w:lineRule="auto"/>
        <w:jc w:val="both"/>
        <w:rPr>
          <w:rFonts w:cstheme="minorHAnsi"/>
        </w:rPr>
      </w:pPr>
    </w:p>
    <w:p w14:paraId="07B8B176" w14:textId="71EDF778" w:rsidR="00D2522E" w:rsidRPr="00B5602B" w:rsidRDefault="00D2522E" w:rsidP="00D2522E">
      <w:pPr>
        <w:pStyle w:val="Prrafodelista"/>
        <w:numPr>
          <w:ilvl w:val="0"/>
          <w:numId w:val="10"/>
        </w:numPr>
        <w:spacing w:before="120" w:after="0" w:line="240" w:lineRule="auto"/>
        <w:ind w:left="1134" w:hanging="283"/>
        <w:contextualSpacing w:val="0"/>
        <w:jc w:val="both"/>
        <w:rPr>
          <w:rFonts w:asciiTheme="minorHAnsi" w:hAnsiTheme="minorHAnsi" w:cstheme="minorHAnsi"/>
        </w:rPr>
      </w:pPr>
      <w:r w:rsidRPr="00554234">
        <w:rPr>
          <w:rFonts w:asciiTheme="minorHAnsi" w:hAnsiTheme="minorHAnsi" w:cstheme="minorHAnsi"/>
        </w:rPr>
        <w:t xml:space="preserve">Crea </w:t>
      </w:r>
      <w:r w:rsidR="00ED1B81" w:rsidRPr="00554234">
        <w:rPr>
          <w:rFonts w:asciiTheme="minorHAnsi" w:hAnsiTheme="minorHAnsi" w:cstheme="minorHAnsi"/>
        </w:rPr>
        <w:t xml:space="preserve">una cuenta </w:t>
      </w:r>
      <w:r w:rsidRPr="00554234">
        <w:rPr>
          <w:rFonts w:asciiTheme="minorHAnsi" w:hAnsiTheme="minorHAnsi" w:cstheme="minorHAnsi"/>
        </w:rPr>
        <w:t>con tu correo electrónico y una contraseña</w:t>
      </w:r>
      <w:r w:rsidR="00CC5655" w:rsidRPr="00554234">
        <w:rPr>
          <w:rFonts w:asciiTheme="minorHAnsi" w:hAnsiTheme="minorHAnsi" w:cstheme="minorHAnsi"/>
        </w:rPr>
        <w:t xml:space="preserve"> (de 8 caracteres mínimo</w:t>
      </w:r>
      <w:r w:rsidR="00995E12" w:rsidRPr="00554234">
        <w:rPr>
          <w:rFonts w:asciiTheme="minorHAnsi" w:hAnsiTheme="minorHAnsi" w:cstheme="minorHAnsi"/>
        </w:rPr>
        <w:t>, la barra deberá cambiar a color verde para que puedas continuar</w:t>
      </w:r>
      <w:r w:rsidR="00CC5655" w:rsidRPr="00554234">
        <w:rPr>
          <w:rFonts w:asciiTheme="minorHAnsi" w:hAnsiTheme="minorHAnsi" w:cstheme="minorHAnsi"/>
        </w:rPr>
        <w:t xml:space="preserve">, </w:t>
      </w:r>
      <w:r w:rsidR="00554234">
        <w:rPr>
          <w:rFonts w:asciiTheme="minorHAnsi" w:hAnsiTheme="minorHAnsi" w:cstheme="minorHAnsi"/>
          <w:lang w:val="es-419"/>
        </w:rPr>
        <w:t>el</w:t>
      </w:r>
      <w:r w:rsidR="00554234">
        <w:rPr>
          <w:rFonts w:asciiTheme="minorHAnsi" w:hAnsiTheme="minorHAnsi" w:cstheme="minorHAnsi"/>
        </w:rPr>
        <w:t xml:space="preserve"> color verde indica</w:t>
      </w:r>
      <w:r w:rsidR="00CC5655" w:rsidRPr="00554234">
        <w:rPr>
          <w:rFonts w:asciiTheme="minorHAnsi" w:hAnsiTheme="minorHAnsi" w:cstheme="minorHAnsi"/>
        </w:rPr>
        <w:t xml:space="preserve"> que su fortaleza es suficiente)</w:t>
      </w:r>
      <w:r w:rsidRPr="00554234">
        <w:rPr>
          <w:rFonts w:asciiTheme="minorHAnsi" w:hAnsiTheme="minorHAnsi" w:cstheme="minorHAnsi"/>
        </w:rPr>
        <w:t xml:space="preserve">, </w:t>
      </w:r>
      <w:r w:rsidRPr="00554234">
        <w:rPr>
          <w:rFonts w:asciiTheme="minorHAnsi" w:hAnsiTheme="minorHAnsi" w:cstheme="minorHAnsi"/>
          <w:b/>
        </w:rPr>
        <w:t xml:space="preserve">ANÓTALOS </w:t>
      </w:r>
      <w:r w:rsidRPr="00B5602B">
        <w:rPr>
          <w:rFonts w:asciiTheme="minorHAnsi" w:hAnsiTheme="minorHAnsi" w:cstheme="minorHAnsi"/>
          <w:b/>
        </w:rPr>
        <w:t xml:space="preserve">Y GUÁRDALOS PARA QUE PUEDAS INGRESAR </w:t>
      </w:r>
      <w:r w:rsidRPr="00B5602B">
        <w:rPr>
          <w:rFonts w:asciiTheme="minorHAnsi" w:hAnsiTheme="minorHAnsi" w:cstheme="minorHAnsi"/>
        </w:rPr>
        <w:t xml:space="preserve">cuantas veces sea necesario, </w:t>
      </w:r>
      <w:r w:rsidRPr="00B5602B">
        <w:rPr>
          <w:rFonts w:asciiTheme="minorHAnsi" w:hAnsiTheme="minorHAnsi" w:cstheme="minorHAnsi"/>
          <w:b/>
        </w:rPr>
        <w:t>EN TODAS</w:t>
      </w:r>
      <w:r w:rsidRPr="00B5602B">
        <w:rPr>
          <w:rFonts w:asciiTheme="minorHAnsi" w:hAnsiTheme="minorHAnsi" w:cstheme="minorHAnsi"/>
        </w:rPr>
        <w:t xml:space="preserve"> </w:t>
      </w:r>
      <w:r w:rsidRPr="00B5602B">
        <w:rPr>
          <w:rFonts w:asciiTheme="minorHAnsi" w:hAnsiTheme="minorHAnsi" w:cstheme="minorHAnsi"/>
          <w:b/>
        </w:rPr>
        <w:t>Y CADA UNA DE LAS ETAPAS.</w:t>
      </w:r>
    </w:p>
    <w:p w14:paraId="537CC3CC" w14:textId="77777777" w:rsidR="00D2522E" w:rsidRPr="00B5602B" w:rsidRDefault="00D2522E" w:rsidP="00D2522E">
      <w:pPr>
        <w:pStyle w:val="Prrafodelista"/>
        <w:spacing w:before="120" w:after="0" w:line="240" w:lineRule="auto"/>
        <w:contextualSpacing w:val="0"/>
        <w:rPr>
          <w:rFonts w:asciiTheme="minorHAnsi" w:hAnsiTheme="minorHAnsi" w:cstheme="minorHAnsi"/>
        </w:rPr>
      </w:pPr>
    </w:p>
    <w:p w14:paraId="74705155" w14:textId="647464B8" w:rsidR="00D2522E" w:rsidRDefault="00CC5655" w:rsidP="00D2522E">
      <w:pPr>
        <w:spacing w:before="120" w:after="0" w:line="240" w:lineRule="auto"/>
        <w:jc w:val="center"/>
        <w:rPr>
          <w:rFonts w:cstheme="minorHAnsi"/>
        </w:rPr>
      </w:pPr>
      <w:r>
        <w:rPr>
          <w:noProof/>
          <w:lang w:eastAsia="es-MX"/>
        </w:rPr>
        <w:drawing>
          <wp:inline distT="0" distB="0" distL="0" distR="0" wp14:anchorId="6048D237" wp14:editId="1F2FC7DF">
            <wp:extent cx="3942080" cy="2819400"/>
            <wp:effectExtent l="0" t="0" r="1270" b="0"/>
            <wp:docPr id="4" name="Imagen 4" descr="cid:part1.71288941.1B70DEA3@dgae.unam.mx"/>
            <wp:cNvGraphicFramePr/>
            <a:graphic xmlns:a="http://schemas.openxmlformats.org/drawingml/2006/main">
              <a:graphicData uri="http://schemas.openxmlformats.org/drawingml/2006/picture">
                <pic:pic xmlns:pic="http://schemas.openxmlformats.org/drawingml/2006/picture">
                  <pic:nvPicPr>
                    <pic:cNvPr id="3" name="Imagen 3" descr="cid:part1.71288941.1B70DEA3@dgae.unam.mx"/>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942080" cy="2819400"/>
                    </a:xfrm>
                    <a:prstGeom prst="rect">
                      <a:avLst/>
                    </a:prstGeom>
                    <a:noFill/>
                    <a:ln>
                      <a:noFill/>
                    </a:ln>
                  </pic:spPr>
                </pic:pic>
              </a:graphicData>
            </a:graphic>
          </wp:inline>
        </w:drawing>
      </w:r>
    </w:p>
    <w:p w14:paraId="13ED1D1F" w14:textId="77777777" w:rsidR="00D2522E" w:rsidRPr="00B5602B" w:rsidRDefault="00D2522E" w:rsidP="00D2522E">
      <w:pPr>
        <w:spacing w:before="120" w:after="0" w:line="240" w:lineRule="auto"/>
        <w:jc w:val="center"/>
        <w:rPr>
          <w:rFonts w:cstheme="minorHAnsi"/>
        </w:rPr>
      </w:pPr>
      <w:r>
        <w:rPr>
          <w:noProof/>
          <w:lang w:eastAsia="es-MX"/>
        </w:rPr>
        <w:drawing>
          <wp:inline distT="0" distB="0" distL="0" distR="0" wp14:anchorId="7174FD48" wp14:editId="3025A7AC">
            <wp:extent cx="4532630" cy="200025"/>
            <wp:effectExtent l="0" t="0" r="127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215" t="27261" r="21095" b="68038"/>
                    <a:stretch/>
                  </pic:blipFill>
                  <pic:spPr bwMode="auto">
                    <a:xfrm>
                      <a:off x="0" y="0"/>
                      <a:ext cx="4532630" cy="200025"/>
                    </a:xfrm>
                    <a:prstGeom prst="rect">
                      <a:avLst/>
                    </a:prstGeom>
                    <a:ln>
                      <a:noFill/>
                    </a:ln>
                    <a:extLst>
                      <a:ext uri="{53640926-AAD7-44D8-BBD7-CCE9431645EC}">
                        <a14:shadowObscured xmlns:a14="http://schemas.microsoft.com/office/drawing/2010/main"/>
                      </a:ext>
                    </a:extLst>
                  </pic:spPr>
                </pic:pic>
              </a:graphicData>
            </a:graphic>
          </wp:inline>
        </w:drawing>
      </w:r>
    </w:p>
    <w:p w14:paraId="0A82EFD4" w14:textId="76C3B6EF" w:rsidR="00D2522E" w:rsidRPr="00B5602B" w:rsidRDefault="00D2522E" w:rsidP="00D2522E">
      <w:pPr>
        <w:pStyle w:val="Prrafodelista"/>
        <w:numPr>
          <w:ilvl w:val="0"/>
          <w:numId w:val="10"/>
        </w:numPr>
        <w:autoSpaceDE w:val="0"/>
        <w:autoSpaceDN w:val="0"/>
        <w:adjustRightInd w:val="0"/>
        <w:spacing w:before="120" w:after="0" w:line="240" w:lineRule="auto"/>
        <w:ind w:left="1134" w:hanging="283"/>
        <w:contextualSpacing w:val="0"/>
        <w:jc w:val="both"/>
        <w:rPr>
          <w:rFonts w:asciiTheme="minorHAnsi" w:hAnsiTheme="minorHAnsi" w:cstheme="minorHAnsi"/>
        </w:rPr>
      </w:pPr>
      <w:r w:rsidRPr="00B5602B">
        <w:rPr>
          <w:rFonts w:asciiTheme="minorHAnsi" w:hAnsiTheme="minorHAnsi" w:cstheme="minorHAnsi"/>
        </w:rPr>
        <w:lastRenderedPageBreak/>
        <w:t xml:space="preserve">Confirma la cuenta mediante el correo que se te </w:t>
      </w:r>
      <w:r w:rsidR="008C7333" w:rsidRPr="00554234">
        <w:rPr>
          <w:rFonts w:asciiTheme="minorHAnsi" w:hAnsiTheme="minorHAnsi" w:cstheme="minorHAnsi"/>
        </w:rPr>
        <w:t>enviará</w:t>
      </w:r>
      <w:r w:rsidRPr="00B5602B">
        <w:rPr>
          <w:rFonts w:asciiTheme="minorHAnsi" w:hAnsiTheme="minorHAnsi" w:cstheme="minorHAnsi"/>
        </w:rPr>
        <w:t>.</w:t>
      </w:r>
    </w:p>
    <w:p w14:paraId="5C374904" w14:textId="77777777" w:rsidR="00D2522E" w:rsidRPr="00B5602B" w:rsidRDefault="00D2522E" w:rsidP="00D2522E">
      <w:pPr>
        <w:autoSpaceDE w:val="0"/>
        <w:autoSpaceDN w:val="0"/>
        <w:adjustRightInd w:val="0"/>
        <w:spacing w:before="120" w:after="0" w:line="240" w:lineRule="auto"/>
        <w:jc w:val="center"/>
        <w:rPr>
          <w:rFonts w:cstheme="minorHAnsi"/>
        </w:rPr>
      </w:pPr>
      <w:r w:rsidRPr="00B5602B">
        <w:rPr>
          <w:noProof/>
          <w:lang w:eastAsia="es-MX"/>
        </w:rPr>
        <w:drawing>
          <wp:inline distT="0" distB="0" distL="0" distR="0" wp14:anchorId="2F9E3658" wp14:editId="6397A509">
            <wp:extent cx="2912948" cy="2249381"/>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527" t="1891" r="33211" b="39928"/>
                    <a:stretch/>
                  </pic:blipFill>
                  <pic:spPr bwMode="auto">
                    <a:xfrm>
                      <a:off x="0" y="0"/>
                      <a:ext cx="2936405" cy="2267495"/>
                    </a:xfrm>
                    <a:prstGeom prst="rect">
                      <a:avLst/>
                    </a:prstGeom>
                    <a:ln>
                      <a:noFill/>
                    </a:ln>
                    <a:extLst>
                      <a:ext uri="{53640926-AAD7-44D8-BBD7-CCE9431645EC}">
                        <a14:shadowObscured xmlns:a14="http://schemas.microsoft.com/office/drawing/2010/main"/>
                      </a:ext>
                    </a:extLst>
                  </pic:spPr>
                </pic:pic>
              </a:graphicData>
            </a:graphic>
          </wp:inline>
        </w:drawing>
      </w:r>
    </w:p>
    <w:p w14:paraId="4FF916B6" w14:textId="77777777" w:rsidR="00D2522E" w:rsidRPr="00C7114A" w:rsidRDefault="00D2522E" w:rsidP="00D2522E">
      <w:pPr>
        <w:autoSpaceDE w:val="0"/>
        <w:autoSpaceDN w:val="0"/>
        <w:adjustRightInd w:val="0"/>
        <w:spacing w:before="120" w:after="0" w:line="240" w:lineRule="atLeast"/>
        <w:jc w:val="both"/>
        <w:rPr>
          <w:rFonts w:cstheme="minorHAnsi"/>
          <w:sz w:val="16"/>
          <w:szCs w:val="16"/>
        </w:rPr>
      </w:pPr>
    </w:p>
    <w:p w14:paraId="21E9326A" w14:textId="412F5E5D" w:rsidR="00D2522E" w:rsidRPr="008C7333" w:rsidRDefault="00D2522E" w:rsidP="008C7333">
      <w:pPr>
        <w:pStyle w:val="Prrafodelista"/>
        <w:numPr>
          <w:ilvl w:val="0"/>
          <w:numId w:val="10"/>
        </w:numPr>
        <w:spacing w:before="120" w:after="0" w:line="240" w:lineRule="auto"/>
        <w:contextualSpacing w:val="0"/>
        <w:jc w:val="both"/>
        <w:rPr>
          <w:rFonts w:asciiTheme="minorHAnsi" w:hAnsiTheme="minorHAnsi" w:cstheme="minorHAnsi"/>
        </w:rPr>
      </w:pPr>
      <w:r w:rsidRPr="00B5602B">
        <w:rPr>
          <w:rFonts w:asciiTheme="minorHAnsi" w:hAnsiTheme="minorHAnsi" w:cstheme="minorHAnsi"/>
        </w:rPr>
        <w:t>Realiza tu registro</w:t>
      </w:r>
      <w:r w:rsidRPr="00B5602B">
        <w:rPr>
          <w:rFonts w:asciiTheme="minorHAnsi" w:hAnsiTheme="minorHAnsi" w:cstheme="minorHAnsi"/>
          <w:b/>
        </w:rPr>
        <w:t xml:space="preserve">. </w:t>
      </w:r>
      <w:r w:rsidRPr="00B5602B">
        <w:rPr>
          <w:rFonts w:asciiTheme="minorHAnsi" w:hAnsiTheme="minorHAnsi" w:cstheme="minorHAnsi"/>
        </w:rPr>
        <w:t xml:space="preserve">Llena los datos solicitados en las diferentes </w:t>
      </w:r>
      <w:r w:rsidR="008C7333" w:rsidRPr="00554234">
        <w:rPr>
          <w:rFonts w:asciiTheme="minorHAnsi" w:hAnsiTheme="minorHAnsi" w:cstheme="minorHAnsi"/>
        </w:rPr>
        <w:t>secciones,</w:t>
      </w:r>
      <w:r w:rsidR="00E25E45" w:rsidRPr="00554234">
        <w:rPr>
          <w:rFonts w:asciiTheme="minorHAnsi" w:hAnsiTheme="minorHAnsi" w:cstheme="minorHAnsi"/>
          <w:lang w:val="es-419"/>
        </w:rPr>
        <w:t xml:space="preserve"> del sistema</w:t>
      </w:r>
      <w:r w:rsidR="008C7333" w:rsidRPr="00554234">
        <w:rPr>
          <w:rFonts w:asciiTheme="minorHAnsi" w:hAnsiTheme="minorHAnsi" w:cstheme="minorHAnsi"/>
        </w:rPr>
        <w:t xml:space="preserve"> referente</w:t>
      </w:r>
      <w:r w:rsidR="00027726" w:rsidRPr="00554234">
        <w:rPr>
          <w:rFonts w:asciiTheme="minorHAnsi" w:hAnsiTheme="minorHAnsi" w:cstheme="minorHAnsi"/>
        </w:rPr>
        <w:t>s</w:t>
      </w:r>
      <w:r w:rsidR="008C7333" w:rsidRPr="00554234">
        <w:rPr>
          <w:rFonts w:asciiTheme="minorHAnsi" w:hAnsiTheme="minorHAnsi" w:cstheme="minorHAnsi"/>
        </w:rPr>
        <w:t xml:space="preserve"> </w:t>
      </w:r>
      <w:r w:rsidR="008C7333" w:rsidRPr="00B5602B">
        <w:rPr>
          <w:rFonts w:asciiTheme="minorHAnsi" w:hAnsiTheme="minorHAnsi" w:cstheme="minorHAnsi"/>
        </w:rPr>
        <w:t>a:</w:t>
      </w:r>
    </w:p>
    <w:p w14:paraId="0A3FCE60" w14:textId="77777777" w:rsidR="00D2522E" w:rsidRPr="00C7114A" w:rsidRDefault="00D2522E" w:rsidP="00D2522E">
      <w:pPr>
        <w:pStyle w:val="Prrafodelista"/>
        <w:spacing w:before="120" w:after="0" w:line="240" w:lineRule="atLeast"/>
        <w:ind w:left="1134"/>
        <w:contextualSpacing w:val="0"/>
        <w:jc w:val="both"/>
        <w:rPr>
          <w:rFonts w:asciiTheme="minorHAnsi" w:hAnsiTheme="minorHAnsi" w:cstheme="minorHAnsi"/>
          <w:sz w:val="16"/>
          <w:szCs w:val="16"/>
        </w:rPr>
      </w:pPr>
    </w:p>
    <w:p w14:paraId="4CDCDF63" w14:textId="36359FD5" w:rsidR="00D2522E" w:rsidRPr="00E25E45" w:rsidRDefault="005019DD" w:rsidP="008C7333">
      <w:pPr>
        <w:pStyle w:val="Prrafodelista"/>
        <w:numPr>
          <w:ilvl w:val="1"/>
          <w:numId w:val="28"/>
        </w:numPr>
        <w:spacing w:before="120" w:after="240" w:line="240" w:lineRule="atLeast"/>
        <w:ind w:left="1276" w:hanging="284"/>
        <w:contextualSpacing w:val="0"/>
        <w:jc w:val="both"/>
        <w:rPr>
          <w:rFonts w:asciiTheme="minorHAnsi" w:hAnsiTheme="minorHAnsi" w:cstheme="minorHAnsi"/>
        </w:rPr>
      </w:pPr>
      <w:r w:rsidRPr="00E25E45">
        <w:rPr>
          <w:rFonts w:asciiTheme="minorHAnsi" w:hAnsiTheme="minorHAnsi" w:cstheme="minorHAnsi"/>
        </w:rPr>
        <w:t>Información básica</w:t>
      </w:r>
    </w:p>
    <w:p w14:paraId="5072C0BD" w14:textId="23AAAC33" w:rsidR="00D2522E" w:rsidRPr="00B5602B" w:rsidRDefault="00F90223" w:rsidP="00D2522E">
      <w:pPr>
        <w:spacing w:before="120" w:after="0" w:line="240" w:lineRule="auto"/>
        <w:jc w:val="center"/>
        <w:rPr>
          <w:rFonts w:cstheme="minorHAnsi"/>
        </w:rPr>
      </w:pPr>
      <w:r>
        <w:rPr>
          <w:noProof/>
          <w:lang w:eastAsia="es-MX"/>
        </w:rPr>
        <w:drawing>
          <wp:inline distT="0" distB="0" distL="0" distR="0" wp14:anchorId="659CD37A" wp14:editId="33C2F1B7">
            <wp:extent cx="4380932" cy="5172501"/>
            <wp:effectExtent l="0" t="0" r="635" b="9525"/>
            <wp:docPr id="11" name="Imagen 11" descr="cid:part1.22566CEB.30C81173@dgae.unam.mx"/>
            <wp:cNvGraphicFramePr/>
            <a:graphic xmlns:a="http://schemas.openxmlformats.org/drawingml/2006/main">
              <a:graphicData uri="http://schemas.openxmlformats.org/drawingml/2006/picture">
                <pic:pic xmlns:pic="http://schemas.openxmlformats.org/drawingml/2006/picture">
                  <pic:nvPicPr>
                    <pic:cNvPr id="3" name="Imagen 3" descr="cid:part1.22566CEB.30C81173@dgae.unam.mx"/>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416131" cy="5214060"/>
                    </a:xfrm>
                    <a:prstGeom prst="rect">
                      <a:avLst/>
                    </a:prstGeom>
                    <a:noFill/>
                    <a:ln>
                      <a:noFill/>
                    </a:ln>
                  </pic:spPr>
                </pic:pic>
              </a:graphicData>
            </a:graphic>
          </wp:inline>
        </w:drawing>
      </w:r>
      <w:r w:rsidR="00D2522E" w:rsidRPr="00B5602B">
        <w:rPr>
          <w:rFonts w:cstheme="minorHAnsi"/>
        </w:rPr>
        <w:br w:type="page"/>
      </w:r>
    </w:p>
    <w:p w14:paraId="5D590274" w14:textId="77777777" w:rsidR="00D2522E" w:rsidRDefault="00D2522E" w:rsidP="008C7333">
      <w:pPr>
        <w:pStyle w:val="Prrafodelista"/>
        <w:numPr>
          <w:ilvl w:val="1"/>
          <w:numId w:val="28"/>
        </w:numPr>
        <w:spacing w:before="120" w:after="0" w:line="240" w:lineRule="auto"/>
        <w:ind w:left="1276" w:hanging="283"/>
        <w:contextualSpacing w:val="0"/>
        <w:jc w:val="both"/>
        <w:rPr>
          <w:rFonts w:asciiTheme="minorHAnsi" w:hAnsiTheme="minorHAnsi" w:cstheme="minorHAnsi"/>
        </w:rPr>
      </w:pPr>
      <w:r w:rsidRPr="00B5602B">
        <w:rPr>
          <w:rFonts w:asciiTheme="minorHAnsi" w:hAnsiTheme="minorHAnsi" w:cstheme="minorHAnsi"/>
        </w:rPr>
        <w:lastRenderedPageBreak/>
        <w:t>Fotografía</w:t>
      </w:r>
    </w:p>
    <w:p w14:paraId="3ABFF648" w14:textId="77777777" w:rsidR="00D2522E" w:rsidRPr="00B5602B" w:rsidRDefault="00D2522E" w:rsidP="00D2522E">
      <w:pPr>
        <w:pStyle w:val="Prrafodelista"/>
        <w:spacing w:before="120" w:after="0" w:line="240" w:lineRule="auto"/>
        <w:ind w:left="567"/>
        <w:contextualSpacing w:val="0"/>
        <w:jc w:val="both"/>
        <w:rPr>
          <w:rFonts w:asciiTheme="minorHAnsi" w:hAnsiTheme="minorHAnsi" w:cstheme="minorHAnsi"/>
        </w:rPr>
      </w:pPr>
    </w:p>
    <w:p w14:paraId="7157EF56" w14:textId="77777777" w:rsidR="00D2522E" w:rsidRPr="00B5602B" w:rsidRDefault="00D2522E" w:rsidP="00D2522E">
      <w:pPr>
        <w:spacing w:before="120" w:after="0" w:line="240" w:lineRule="auto"/>
        <w:jc w:val="center"/>
        <w:rPr>
          <w:rFonts w:cstheme="minorHAnsi"/>
        </w:rPr>
      </w:pPr>
      <w:r>
        <w:rPr>
          <w:noProof/>
          <w:lang w:eastAsia="es-MX"/>
        </w:rPr>
        <w:drawing>
          <wp:inline distT="0" distB="0" distL="0" distR="0" wp14:anchorId="4CD2A324" wp14:editId="52EEC622">
            <wp:extent cx="5310188" cy="424815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537" t="6580" r="19213" b="4428"/>
                    <a:stretch/>
                  </pic:blipFill>
                  <pic:spPr bwMode="auto">
                    <a:xfrm>
                      <a:off x="0" y="0"/>
                      <a:ext cx="5316585" cy="4253268"/>
                    </a:xfrm>
                    <a:prstGeom prst="rect">
                      <a:avLst/>
                    </a:prstGeom>
                    <a:ln>
                      <a:noFill/>
                    </a:ln>
                    <a:extLst>
                      <a:ext uri="{53640926-AAD7-44D8-BBD7-CCE9431645EC}">
                        <a14:shadowObscured xmlns:a14="http://schemas.microsoft.com/office/drawing/2010/main"/>
                      </a:ext>
                    </a:extLst>
                  </pic:spPr>
                </pic:pic>
              </a:graphicData>
            </a:graphic>
          </wp:inline>
        </w:drawing>
      </w:r>
    </w:p>
    <w:p w14:paraId="5585A582" w14:textId="77777777" w:rsidR="00D2522E" w:rsidRPr="00B5602B" w:rsidRDefault="00D2522E" w:rsidP="00D2522E">
      <w:pPr>
        <w:spacing w:before="120" w:after="0" w:line="240" w:lineRule="auto"/>
        <w:ind w:left="567"/>
        <w:jc w:val="both"/>
        <w:rPr>
          <w:rFonts w:cstheme="minorHAnsi"/>
        </w:rPr>
      </w:pPr>
    </w:p>
    <w:p w14:paraId="29DE15D0" w14:textId="77777777" w:rsidR="00D2522E" w:rsidRPr="00B5602B" w:rsidRDefault="00D2522E" w:rsidP="008C7333">
      <w:pPr>
        <w:pStyle w:val="Prrafodelista"/>
        <w:numPr>
          <w:ilvl w:val="1"/>
          <w:numId w:val="28"/>
        </w:numPr>
        <w:spacing w:before="120" w:after="0" w:line="240" w:lineRule="auto"/>
        <w:ind w:left="1276" w:hanging="283"/>
        <w:contextualSpacing w:val="0"/>
        <w:jc w:val="both"/>
        <w:rPr>
          <w:rFonts w:asciiTheme="minorHAnsi" w:hAnsiTheme="minorHAnsi" w:cstheme="minorHAnsi"/>
        </w:rPr>
      </w:pPr>
      <w:r w:rsidRPr="00B5602B">
        <w:rPr>
          <w:rFonts w:asciiTheme="minorHAnsi" w:hAnsiTheme="minorHAnsi" w:cstheme="minorHAnsi"/>
        </w:rPr>
        <w:t>Antecedentes académicos</w:t>
      </w:r>
    </w:p>
    <w:p w14:paraId="47F7988A" w14:textId="77777777" w:rsidR="00D2522E" w:rsidRPr="00B5602B" w:rsidRDefault="00D2522E" w:rsidP="00D2522E">
      <w:pPr>
        <w:spacing w:before="120" w:after="0" w:line="240" w:lineRule="auto"/>
        <w:jc w:val="both"/>
        <w:rPr>
          <w:rFonts w:cstheme="minorHAnsi"/>
        </w:rPr>
      </w:pPr>
    </w:p>
    <w:p w14:paraId="00A3C705" w14:textId="77777777" w:rsidR="00D2522E" w:rsidRDefault="00D2522E" w:rsidP="00D2522E">
      <w:pPr>
        <w:spacing w:before="120" w:after="0" w:line="240" w:lineRule="auto"/>
        <w:jc w:val="center"/>
        <w:rPr>
          <w:rFonts w:cstheme="minorHAnsi"/>
        </w:rPr>
      </w:pPr>
      <w:r>
        <w:rPr>
          <w:noProof/>
          <w:lang w:eastAsia="es-MX"/>
        </w:rPr>
        <w:drawing>
          <wp:inline distT="0" distB="0" distL="0" distR="0" wp14:anchorId="0765D43C" wp14:editId="688BBF29">
            <wp:extent cx="4317175" cy="19050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706" t="5327" r="20061" b="46417"/>
                    <a:stretch/>
                  </pic:blipFill>
                  <pic:spPr bwMode="auto">
                    <a:xfrm>
                      <a:off x="0" y="0"/>
                      <a:ext cx="4342132" cy="1916012"/>
                    </a:xfrm>
                    <a:prstGeom prst="rect">
                      <a:avLst/>
                    </a:prstGeom>
                    <a:ln>
                      <a:noFill/>
                    </a:ln>
                    <a:extLst>
                      <a:ext uri="{53640926-AAD7-44D8-BBD7-CCE9431645EC}">
                        <a14:shadowObscured xmlns:a14="http://schemas.microsoft.com/office/drawing/2010/main"/>
                      </a:ext>
                    </a:extLst>
                  </pic:spPr>
                </pic:pic>
              </a:graphicData>
            </a:graphic>
          </wp:inline>
        </w:drawing>
      </w:r>
    </w:p>
    <w:p w14:paraId="2616B8F9" w14:textId="77777777" w:rsidR="00D2522E" w:rsidRPr="00B5602B" w:rsidRDefault="00D2522E" w:rsidP="00D2522E">
      <w:pPr>
        <w:spacing w:before="120" w:after="0" w:line="240" w:lineRule="auto"/>
        <w:jc w:val="both"/>
        <w:rPr>
          <w:rFonts w:cstheme="minorHAnsi"/>
        </w:rPr>
      </w:pPr>
    </w:p>
    <w:p w14:paraId="50C2FE1A" w14:textId="77777777" w:rsidR="00D2522E" w:rsidRPr="00B5602B" w:rsidRDefault="00D2522E" w:rsidP="00D2522E">
      <w:pPr>
        <w:spacing w:before="120" w:after="0" w:line="240" w:lineRule="auto"/>
        <w:jc w:val="center"/>
        <w:rPr>
          <w:rFonts w:cstheme="minorHAnsi"/>
        </w:rPr>
      </w:pPr>
      <w:r>
        <w:rPr>
          <w:noProof/>
          <w:lang w:eastAsia="es-MX"/>
        </w:rPr>
        <w:lastRenderedPageBreak/>
        <w:drawing>
          <wp:inline distT="0" distB="0" distL="0" distR="0" wp14:anchorId="54317F08" wp14:editId="09E32868">
            <wp:extent cx="4200525" cy="4337004"/>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477" t="5641" r="26510" b="4741"/>
                    <a:stretch/>
                  </pic:blipFill>
                  <pic:spPr bwMode="auto">
                    <a:xfrm>
                      <a:off x="0" y="0"/>
                      <a:ext cx="4216681" cy="4353685"/>
                    </a:xfrm>
                    <a:prstGeom prst="rect">
                      <a:avLst/>
                    </a:prstGeom>
                    <a:ln>
                      <a:noFill/>
                    </a:ln>
                    <a:extLst>
                      <a:ext uri="{53640926-AAD7-44D8-BBD7-CCE9431645EC}">
                        <a14:shadowObscured xmlns:a14="http://schemas.microsoft.com/office/drawing/2010/main"/>
                      </a:ext>
                    </a:extLst>
                  </pic:spPr>
                </pic:pic>
              </a:graphicData>
            </a:graphic>
          </wp:inline>
        </w:drawing>
      </w:r>
    </w:p>
    <w:p w14:paraId="639B0206" w14:textId="77777777" w:rsidR="00D2522E" w:rsidRPr="00B5602B" w:rsidRDefault="00D2522E" w:rsidP="00D2522E">
      <w:pPr>
        <w:pStyle w:val="Prrafodelista"/>
        <w:spacing w:before="120" w:after="0" w:line="240" w:lineRule="auto"/>
        <w:ind w:left="1800"/>
        <w:contextualSpacing w:val="0"/>
        <w:jc w:val="both"/>
        <w:rPr>
          <w:rFonts w:asciiTheme="minorHAnsi" w:hAnsiTheme="minorHAnsi" w:cstheme="minorHAnsi"/>
        </w:rPr>
      </w:pPr>
    </w:p>
    <w:p w14:paraId="1EF12A03" w14:textId="77777777" w:rsidR="00D2522E" w:rsidRPr="00B5602B" w:rsidRDefault="00D2522E" w:rsidP="008C7333">
      <w:pPr>
        <w:pStyle w:val="Prrafodelista"/>
        <w:numPr>
          <w:ilvl w:val="1"/>
          <w:numId w:val="28"/>
        </w:numPr>
        <w:spacing w:before="120" w:after="240" w:line="240" w:lineRule="auto"/>
        <w:ind w:left="1276" w:hanging="284"/>
        <w:contextualSpacing w:val="0"/>
        <w:jc w:val="both"/>
        <w:rPr>
          <w:rFonts w:asciiTheme="minorHAnsi" w:hAnsiTheme="minorHAnsi" w:cstheme="minorHAnsi"/>
        </w:rPr>
      </w:pPr>
      <w:r w:rsidRPr="00B5602B">
        <w:rPr>
          <w:rFonts w:asciiTheme="minorHAnsi" w:hAnsiTheme="minorHAnsi" w:cstheme="minorHAnsi"/>
        </w:rPr>
        <w:t>Oferta académica a elegir.</w:t>
      </w:r>
    </w:p>
    <w:p w14:paraId="24E58843" w14:textId="77777777" w:rsidR="00D2522E" w:rsidRDefault="00D2522E" w:rsidP="00D2522E">
      <w:pPr>
        <w:spacing w:before="120" w:after="0" w:line="240" w:lineRule="auto"/>
        <w:jc w:val="center"/>
        <w:rPr>
          <w:rFonts w:cstheme="minorHAnsi"/>
        </w:rPr>
      </w:pPr>
      <w:r>
        <w:rPr>
          <w:noProof/>
          <w:lang w:eastAsia="es-MX"/>
        </w:rPr>
        <w:drawing>
          <wp:inline distT="0" distB="0" distL="0" distR="0" wp14:anchorId="6A91D0BB" wp14:editId="7701838D">
            <wp:extent cx="4298128" cy="248602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307" t="5954" r="24983" b="42031"/>
                    <a:stretch/>
                  </pic:blipFill>
                  <pic:spPr bwMode="auto">
                    <a:xfrm>
                      <a:off x="0" y="0"/>
                      <a:ext cx="4315551" cy="2496102"/>
                    </a:xfrm>
                    <a:prstGeom prst="rect">
                      <a:avLst/>
                    </a:prstGeom>
                    <a:ln>
                      <a:noFill/>
                    </a:ln>
                    <a:extLst>
                      <a:ext uri="{53640926-AAD7-44D8-BBD7-CCE9431645EC}">
                        <a14:shadowObscured xmlns:a14="http://schemas.microsoft.com/office/drawing/2010/main"/>
                      </a:ext>
                    </a:extLst>
                  </pic:spPr>
                </pic:pic>
              </a:graphicData>
            </a:graphic>
          </wp:inline>
        </w:drawing>
      </w:r>
    </w:p>
    <w:p w14:paraId="14A93DA5" w14:textId="77777777" w:rsidR="00D2522E" w:rsidRDefault="00D2522E" w:rsidP="00D2522E">
      <w:pPr>
        <w:spacing w:before="120" w:after="0" w:line="240" w:lineRule="auto"/>
        <w:jc w:val="center"/>
        <w:rPr>
          <w:rFonts w:cstheme="minorHAnsi"/>
        </w:rPr>
      </w:pPr>
      <w:r>
        <w:rPr>
          <w:noProof/>
          <w:lang w:eastAsia="es-MX"/>
        </w:rPr>
        <w:lastRenderedPageBreak/>
        <w:drawing>
          <wp:inline distT="0" distB="0" distL="0" distR="0" wp14:anchorId="1020AE76" wp14:editId="22FF12F8">
            <wp:extent cx="4655736" cy="3807726"/>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5968" t="5640" r="26511" b="22602"/>
                    <a:stretch/>
                  </pic:blipFill>
                  <pic:spPr bwMode="auto">
                    <a:xfrm>
                      <a:off x="0" y="0"/>
                      <a:ext cx="4681532" cy="3828823"/>
                    </a:xfrm>
                    <a:prstGeom prst="rect">
                      <a:avLst/>
                    </a:prstGeom>
                    <a:ln>
                      <a:noFill/>
                    </a:ln>
                    <a:extLst>
                      <a:ext uri="{53640926-AAD7-44D8-BBD7-CCE9431645EC}">
                        <a14:shadowObscured xmlns:a14="http://schemas.microsoft.com/office/drawing/2010/main"/>
                      </a:ext>
                    </a:extLst>
                  </pic:spPr>
                </pic:pic>
              </a:graphicData>
            </a:graphic>
          </wp:inline>
        </w:drawing>
      </w:r>
    </w:p>
    <w:p w14:paraId="16D04672" w14:textId="77777777" w:rsidR="00BF52CB" w:rsidRDefault="00BF52CB" w:rsidP="00D2522E">
      <w:pPr>
        <w:spacing w:before="120" w:after="0" w:line="240" w:lineRule="auto"/>
        <w:jc w:val="center"/>
        <w:rPr>
          <w:rFonts w:cstheme="minorHAnsi"/>
        </w:rPr>
      </w:pPr>
    </w:p>
    <w:p w14:paraId="3BAEAB79" w14:textId="77777777" w:rsidR="00D2522E" w:rsidRDefault="00D2522E" w:rsidP="00D2522E">
      <w:pPr>
        <w:spacing w:before="120" w:after="0" w:line="240" w:lineRule="auto"/>
        <w:jc w:val="center"/>
        <w:rPr>
          <w:rFonts w:cstheme="minorHAnsi"/>
        </w:rPr>
      </w:pPr>
      <w:r>
        <w:rPr>
          <w:noProof/>
          <w:lang w:eastAsia="es-MX"/>
        </w:rPr>
        <w:drawing>
          <wp:inline distT="0" distB="0" distL="0" distR="0" wp14:anchorId="17718FBE" wp14:editId="14A8A554">
            <wp:extent cx="5207707" cy="3575714"/>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307" t="6266" r="25492" b="32631"/>
                    <a:stretch/>
                  </pic:blipFill>
                  <pic:spPr bwMode="auto">
                    <a:xfrm>
                      <a:off x="0" y="0"/>
                      <a:ext cx="5245959" cy="3601978"/>
                    </a:xfrm>
                    <a:prstGeom prst="rect">
                      <a:avLst/>
                    </a:prstGeom>
                    <a:ln>
                      <a:noFill/>
                    </a:ln>
                    <a:extLst>
                      <a:ext uri="{53640926-AAD7-44D8-BBD7-CCE9431645EC}">
                        <a14:shadowObscured xmlns:a14="http://schemas.microsoft.com/office/drawing/2010/main"/>
                      </a:ext>
                    </a:extLst>
                  </pic:spPr>
                </pic:pic>
              </a:graphicData>
            </a:graphic>
          </wp:inline>
        </w:drawing>
      </w:r>
    </w:p>
    <w:p w14:paraId="36F51434" w14:textId="24DB4901" w:rsidR="00BF52CB" w:rsidRDefault="00BF52CB">
      <w:pPr>
        <w:spacing w:after="0" w:line="240" w:lineRule="auto"/>
        <w:rPr>
          <w:rFonts w:cstheme="minorHAnsi"/>
        </w:rPr>
      </w:pPr>
      <w:r>
        <w:rPr>
          <w:rFonts w:cstheme="minorHAnsi"/>
        </w:rPr>
        <w:br w:type="page"/>
      </w:r>
    </w:p>
    <w:p w14:paraId="0B8C7BC4" w14:textId="77777777" w:rsidR="00D2522E" w:rsidRDefault="00D2522E" w:rsidP="00D2522E">
      <w:pPr>
        <w:spacing w:before="120" w:after="0" w:line="240" w:lineRule="auto"/>
        <w:jc w:val="right"/>
        <w:rPr>
          <w:rFonts w:cstheme="minorHAnsi"/>
        </w:rPr>
      </w:pPr>
    </w:p>
    <w:p w14:paraId="7314E129" w14:textId="77777777" w:rsidR="00D2522E" w:rsidRDefault="00D2522E" w:rsidP="008C7333">
      <w:pPr>
        <w:pStyle w:val="Prrafodelista"/>
        <w:numPr>
          <w:ilvl w:val="0"/>
          <w:numId w:val="10"/>
        </w:numPr>
        <w:spacing w:before="120" w:after="0" w:line="240" w:lineRule="auto"/>
        <w:contextualSpacing w:val="0"/>
        <w:rPr>
          <w:rFonts w:asciiTheme="minorHAnsi" w:hAnsiTheme="minorHAnsi" w:cstheme="minorHAnsi"/>
        </w:rPr>
      </w:pPr>
      <w:r w:rsidRPr="001C4A65">
        <w:rPr>
          <w:rFonts w:asciiTheme="minorHAnsi" w:hAnsiTheme="minorHAnsi" w:cstheme="minorHAnsi"/>
        </w:rPr>
        <w:t xml:space="preserve">Una vez hayas seleccionado el plan de tu preferencia, deberás </w:t>
      </w:r>
      <w:r w:rsidRPr="005019DD">
        <w:rPr>
          <w:rFonts w:asciiTheme="minorHAnsi" w:hAnsiTheme="minorHAnsi" w:cstheme="minorHAnsi"/>
          <w:b/>
        </w:rPr>
        <w:t>seleccionar el antecedente académico</w:t>
      </w:r>
      <w:r w:rsidRPr="001C4A65">
        <w:rPr>
          <w:rFonts w:asciiTheme="minorHAnsi" w:hAnsiTheme="minorHAnsi" w:cstheme="minorHAnsi"/>
        </w:rPr>
        <w:t xml:space="preserve"> con el que participarás</w:t>
      </w:r>
      <w:r>
        <w:rPr>
          <w:rFonts w:asciiTheme="minorHAnsi" w:hAnsiTheme="minorHAnsi" w:cstheme="minorHAnsi"/>
        </w:rPr>
        <w:t>.</w:t>
      </w:r>
    </w:p>
    <w:p w14:paraId="030ECCAC" w14:textId="77777777" w:rsidR="00D2522E" w:rsidRDefault="00D2522E" w:rsidP="00D2522E">
      <w:pPr>
        <w:pStyle w:val="Prrafodelista"/>
        <w:spacing w:before="120" w:after="0" w:line="240" w:lineRule="auto"/>
        <w:ind w:left="1134"/>
        <w:contextualSpacing w:val="0"/>
        <w:rPr>
          <w:rFonts w:asciiTheme="minorHAnsi" w:hAnsiTheme="minorHAnsi" w:cstheme="minorHAnsi"/>
        </w:rPr>
      </w:pPr>
      <w:r>
        <w:rPr>
          <w:noProof/>
          <w:lang w:eastAsia="es-MX"/>
        </w:rPr>
        <w:drawing>
          <wp:inline distT="0" distB="0" distL="0" distR="0" wp14:anchorId="06677705" wp14:editId="0377C000">
            <wp:extent cx="3480076" cy="3916907"/>
            <wp:effectExtent l="0" t="0" r="635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701" t="5327" r="29735" b="10383"/>
                    <a:stretch/>
                  </pic:blipFill>
                  <pic:spPr bwMode="auto">
                    <a:xfrm>
                      <a:off x="0" y="0"/>
                      <a:ext cx="3547454" cy="3992743"/>
                    </a:xfrm>
                    <a:prstGeom prst="rect">
                      <a:avLst/>
                    </a:prstGeom>
                    <a:ln>
                      <a:noFill/>
                    </a:ln>
                    <a:extLst>
                      <a:ext uri="{53640926-AAD7-44D8-BBD7-CCE9431645EC}">
                        <a14:shadowObscured xmlns:a14="http://schemas.microsoft.com/office/drawing/2010/main"/>
                      </a:ext>
                    </a:extLst>
                  </pic:spPr>
                </pic:pic>
              </a:graphicData>
            </a:graphic>
          </wp:inline>
        </w:drawing>
      </w:r>
    </w:p>
    <w:p w14:paraId="69CE8FD0" w14:textId="77777777" w:rsidR="00D2522E" w:rsidRDefault="00D2522E" w:rsidP="00D2522E">
      <w:pPr>
        <w:pStyle w:val="Prrafodelista"/>
        <w:spacing w:before="120" w:after="0" w:line="240" w:lineRule="auto"/>
        <w:ind w:left="1134"/>
        <w:contextualSpacing w:val="0"/>
        <w:rPr>
          <w:rFonts w:asciiTheme="minorHAnsi" w:hAnsiTheme="minorHAnsi" w:cstheme="minorHAnsi"/>
        </w:rPr>
      </w:pPr>
      <w:r>
        <w:rPr>
          <w:noProof/>
          <w:lang w:eastAsia="es-MX"/>
        </w:rPr>
        <w:drawing>
          <wp:inline distT="0" distB="0" distL="0" distR="0" wp14:anchorId="20834C2A" wp14:editId="79AB85CD">
            <wp:extent cx="3675628" cy="4121624"/>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9701" t="5640" r="29735" b="10382"/>
                    <a:stretch/>
                  </pic:blipFill>
                  <pic:spPr bwMode="auto">
                    <a:xfrm>
                      <a:off x="0" y="0"/>
                      <a:ext cx="3719057" cy="4170323"/>
                    </a:xfrm>
                    <a:prstGeom prst="rect">
                      <a:avLst/>
                    </a:prstGeom>
                    <a:ln>
                      <a:noFill/>
                    </a:ln>
                    <a:extLst>
                      <a:ext uri="{53640926-AAD7-44D8-BBD7-CCE9431645EC}">
                        <a14:shadowObscured xmlns:a14="http://schemas.microsoft.com/office/drawing/2010/main"/>
                      </a:ext>
                    </a:extLst>
                  </pic:spPr>
                </pic:pic>
              </a:graphicData>
            </a:graphic>
          </wp:inline>
        </w:drawing>
      </w:r>
    </w:p>
    <w:p w14:paraId="34701AA6" w14:textId="77777777" w:rsidR="00D2522E" w:rsidRDefault="00D2522E" w:rsidP="00D2522E">
      <w:pPr>
        <w:pStyle w:val="Prrafodelista"/>
        <w:spacing w:before="120" w:after="0" w:line="240" w:lineRule="atLeast"/>
        <w:ind w:left="1134"/>
        <w:contextualSpacing w:val="0"/>
        <w:rPr>
          <w:rFonts w:asciiTheme="minorHAnsi" w:hAnsiTheme="minorHAnsi" w:cstheme="minorHAnsi"/>
        </w:rPr>
      </w:pPr>
    </w:p>
    <w:p w14:paraId="31378775" w14:textId="726A977A" w:rsidR="005019DD" w:rsidRPr="00554234" w:rsidRDefault="005019DD" w:rsidP="005019DD">
      <w:pPr>
        <w:pStyle w:val="Prrafodelista"/>
        <w:numPr>
          <w:ilvl w:val="0"/>
          <w:numId w:val="10"/>
        </w:numPr>
        <w:spacing w:before="120" w:after="0" w:line="240" w:lineRule="auto"/>
        <w:contextualSpacing w:val="0"/>
        <w:jc w:val="both"/>
        <w:rPr>
          <w:rFonts w:asciiTheme="minorHAnsi" w:hAnsiTheme="minorHAnsi" w:cstheme="minorHAnsi"/>
        </w:rPr>
      </w:pPr>
      <w:r w:rsidRPr="00554234">
        <w:rPr>
          <w:rFonts w:asciiTheme="minorHAnsi" w:hAnsiTheme="minorHAnsi" w:cstheme="minorHAnsi"/>
        </w:rPr>
        <w:t>Una vez seleccionado el antecedente académico, deberás subir los docum</w:t>
      </w:r>
      <w:r w:rsidR="00E25E45" w:rsidRPr="00554234">
        <w:rPr>
          <w:rFonts w:asciiTheme="minorHAnsi" w:hAnsiTheme="minorHAnsi" w:cstheme="minorHAnsi"/>
        </w:rPr>
        <w:t>entos escaneados en formato PDF</w:t>
      </w:r>
      <w:r w:rsidRPr="00554234">
        <w:rPr>
          <w:rFonts w:asciiTheme="minorHAnsi" w:hAnsiTheme="minorHAnsi" w:cstheme="minorHAnsi"/>
        </w:rPr>
        <w:t>. Si es necesario, podrás ingresar nuevamente, donde encontrarás las indicaciones para subir los documentos.</w:t>
      </w:r>
    </w:p>
    <w:p w14:paraId="4BBB14FE" w14:textId="29EFC532" w:rsidR="00D2522E" w:rsidRPr="005942AB" w:rsidRDefault="00D2522E" w:rsidP="005019DD">
      <w:pPr>
        <w:pStyle w:val="Prrafodelista"/>
        <w:spacing w:before="120" w:after="240" w:line="240" w:lineRule="atLeast"/>
        <w:ind w:left="1080"/>
        <w:jc w:val="both"/>
        <w:rPr>
          <w:rFonts w:asciiTheme="minorHAnsi" w:hAnsiTheme="minorHAnsi" w:cstheme="minorHAnsi"/>
        </w:rPr>
      </w:pPr>
    </w:p>
    <w:p w14:paraId="63212113" w14:textId="77777777" w:rsidR="00D2522E" w:rsidRPr="00B5602B" w:rsidRDefault="00D2522E" w:rsidP="00D2522E">
      <w:pPr>
        <w:spacing w:before="120" w:after="0" w:line="240" w:lineRule="auto"/>
        <w:jc w:val="center"/>
        <w:rPr>
          <w:rFonts w:cstheme="minorHAnsi"/>
        </w:rPr>
      </w:pPr>
      <w:r>
        <w:rPr>
          <w:noProof/>
          <w:lang w:eastAsia="es-MX"/>
        </w:rPr>
        <w:drawing>
          <wp:inline distT="0" distB="0" distL="0" distR="0" wp14:anchorId="6CFBAFB5" wp14:editId="25AC17C7">
            <wp:extent cx="3398292" cy="2853925"/>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9688" t="6580" r="20061"/>
                    <a:stretch/>
                  </pic:blipFill>
                  <pic:spPr bwMode="auto">
                    <a:xfrm>
                      <a:off x="0" y="0"/>
                      <a:ext cx="3446784" cy="2894649"/>
                    </a:xfrm>
                    <a:prstGeom prst="rect">
                      <a:avLst/>
                    </a:prstGeom>
                    <a:ln>
                      <a:noFill/>
                    </a:ln>
                    <a:extLst>
                      <a:ext uri="{53640926-AAD7-44D8-BBD7-CCE9431645EC}">
                        <a14:shadowObscured xmlns:a14="http://schemas.microsoft.com/office/drawing/2010/main"/>
                      </a:ext>
                    </a:extLst>
                  </pic:spPr>
                </pic:pic>
              </a:graphicData>
            </a:graphic>
          </wp:inline>
        </w:drawing>
      </w:r>
    </w:p>
    <w:p w14:paraId="24768C6A" w14:textId="3B9D9A4D" w:rsidR="005019DD" w:rsidRPr="00E25E45" w:rsidRDefault="005019DD" w:rsidP="005019DD">
      <w:pPr>
        <w:pStyle w:val="Prrafodelista"/>
        <w:numPr>
          <w:ilvl w:val="0"/>
          <w:numId w:val="10"/>
        </w:numPr>
        <w:autoSpaceDE w:val="0"/>
        <w:autoSpaceDN w:val="0"/>
        <w:adjustRightInd w:val="0"/>
        <w:spacing w:before="120" w:after="240" w:line="240" w:lineRule="auto"/>
        <w:contextualSpacing w:val="0"/>
        <w:jc w:val="both"/>
        <w:rPr>
          <w:rFonts w:asciiTheme="minorHAnsi" w:hAnsiTheme="minorHAnsi" w:cstheme="minorHAnsi"/>
        </w:rPr>
      </w:pPr>
      <w:r w:rsidRPr="00E25E45">
        <w:rPr>
          <w:rFonts w:asciiTheme="minorHAnsi" w:hAnsiTheme="minorHAnsi" w:cstheme="minorHAnsi"/>
        </w:rPr>
        <w:t>Una vez que hayas completado tu registro</w:t>
      </w:r>
      <w:r w:rsidR="00B90FF0" w:rsidRPr="00E25E45">
        <w:rPr>
          <w:rFonts w:asciiTheme="minorHAnsi" w:hAnsiTheme="minorHAnsi" w:cstheme="minorHAnsi"/>
        </w:rPr>
        <w:t xml:space="preserve">, asegurándote de que todas las </w:t>
      </w:r>
      <w:r w:rsidR="00B90FF0" w:rsidRPr="00E25E45">
        <w:rPr>
          <w:rFonts w:asciiTheme="minorHAnsi" w:hAnsiTheme="minorHAnsi" w:cstheme="minorHAnsi"/>
          <w:b/>
          <w:i/>
        </w:rPr>
        <w:t>Tareas a realizar</w:t>
      </w:r>
      <w:r w:rsidR="00B90FF0" w:rsidRPr="00E25E45">
        <w:rPr>
          <w:rFonts w:asciiTheme="minorHAnsi" w:hAnsiTheme="minorHAnsi" w:cstheme="minorHAnsi"/>
        </w:rPr>
        <w:t xml:space="preserve"> estén en verde, </w:t>
      </w:r>
      <w:r w:rsidR="00E25E45" w:rsidRPr="00E25E45">
        <w:rPr>
          <w:rFonts w:asciiTheme="minorHAnsi" w:hAnsiTheme="minorHAnsi" w:cstheme="minorHAnsi"/>
        </w:rPr>
        <w:t xml:space="preserve">al seleccionar </w:t>
      </w:r>
      <w:r w:rsidRPr="00E25E45">
        <w:rPr>
          <w:rFonts w:asciiTheme="minorHAnsi" w:hAnsiTheme="minorHAnsi" w:cstheme="minorHAnsi"/>
          <w:b/>
          <w:i/>
        </w:rPr>
        <w:t xml:space="preserve">Enviar </w:t>
      </w:r>
      <w:r w:rsidR="00E25E45" w:rsidRPr="00E25E45">
        <w:rPr>
          <w:rFonts w:asciiTheme="minorHAnsi" w:hAnsiTheme="minorHAnsi" w:cstheme="minorHAnsi"/>
          <w:b/>
          <w:i/>
        </w:rPr>
        <w:t>solicitud</w:t>
      </w:r>
      <w:r w:rsidRPr="00E25E45">
        <w:rPr>
          <w:rFonts w:asciiTheme="minorHAnsi" w:hAnsiTheme="minorHAnsi" w:cstheme="minorHAnsi"/>
        </w:rPr>
        <w:t xml:space="preserve"> podrás o</w:t>
      </w:r>
      <w:r w:rsidR="00B90FF0" w:rsidRPr="00E25E45">
        <w:rPr>
          <w:rFonts w:asciiTheme="minorHAnsi" w:hAnsiTheme="minorHAnsi" w:cstheme="minorHAnsi"/>
        </w:rPr>
        <w:t xml:space="preserve">btener el </w:t>
      </w:r>
      <w:r w:rsidR="00B90FF0" w:rsidRPr="00E25E45">
        <w:rPr>
          <w:rFonts w:asciiTheme="minorHAnsi" w:hAnsiTheme="minorHAnsi" w:cstheme="minorHAnsi"/>
          <w:b/>
          <w:i/>
        </w:rPr>
        <w:t>C</w:t>
      </w:r>
      <w:r w:rsidRPr="00E25E45">
        <w:rPr>
          <w:rFonts w:asciiTheme="minorHAnsi" w:hAnsiTheme="minorHAnsi" w:cstheme="minorHAnsi"/>
          <w:b/>
          <w:i/>
        </w:rPr>
        <w:t>ompr</w:t>
      </w:r>
      <w:r w:rsidR="00B90FF0" w:rsidRPr="00E25E45">
        <w:rPr>
          <w:rFonts w:asciiTheme="minorHAnsi" w:hAnsiTheme="minorHAnsi" w:cstheme="minorHAnsi"/>
          <w:b/>
          <w:i/>
        </w:rPr>
        <w:t>obante de R</w:t>
      </w:r>
      <w:r w:rsidRPr="00E25E45">
        <w:rPr>
          <w:rFonts w:asciiTheme="minorHAnsi" w:hAnsiTheme="minorHAnsi" w:cstheme="minorHAnsi"/>
          <w:b/>
          <w:i/>
        </w:rPr>
        <w:t>egistro</w:t>
      </w:r>
      <w:r w:rsidRPr="00E25E45">
        <w:rPr>
          <w:rFonts w:asciiTheme="minorHAnsi" w:hAnsiTheme="minorHAnsi" w:cstheme="minorHAnsi"/>
        </w:rPr>
        <w:t xml:space="preserve"> que,  deberás </w:t>
      </w:r>
      <w:r w:rsidR="00643701" w:rsidRPr="00E25E45">
        <w:rPr>
          <w:rFonts w:asciiTheme="minorHAnsi" w:hAnsiTheme="minorHAnsi" w:cstheme="minorHAnsi"/>
        </w:rPr>
        <w:t>guardar</w:t>
      </w:r>
      <w:r w:rsidR="001F4752" w:rsidRPr="00E25E45">
        <w:rPr>
          <w:rFonts w:asciiTheme="minorHAnsi" w:hAnsiTheme="minorHAnsi" w:cstheme="minorHAnsi"/>
        </w:rPr>
        <w:t xml:space="preserve"> </w:t>
      </w:r>
      <w:r w:rsidR="008D5952" w:rsidRPr="00E25E45">
        <w:rPr>
          <w:rFonts w:asciiTheme="minorHAnsi" w:hAnsiTheme="minorHAnsi" w:cstheme="minorHAnsi"/>
        </w:rPr>
        <w:t>y</w:t>
      </w:r>
      <w:r w:rsidR="00890196" w:rsidRPr="00E25E45">
        <w:rPr>
          <w:rFonts w:asciiTheme="minorHAnsi" w:hAnsiTheme="minorHAnsi" w:cstheme="minorHAnsi"/>
        </w:rPr>
        <w:t>/o</w:t>
      </w:r>
      <w:r w:rsidR="008D5952" w:rsidRPr="00E25E45">
        <w:rPr>
          <w:rFonts w:asciiTheme="minorHAnsi" w:hAnsiTheme="minorHAnsi" w:cstheme="minorHAnsi"/>
        </w:rPr>
        <w:t xml:space="preserve"> </w:t>
      </w:r>
      <w:r w:rsidR="00643701" w:rsidRPr="00E25E45">
        <w:rPr>
          <w:rFonts w:asciiTheme="minorHAnsi" w:hAnsiTheme="minorHAnsi" w:cstheme="minorHAnsi"/>
        </w:rPr>
        <w:t>imprimir</w:t>
      </w:r>
      <w:r w:rsidR="001F4752" w:rsidRPr="00E25E45">
        <w:rPr>
          <w:rFonts w:asciiTheme="minorHAnsi" w:hAnsiTheme="minorHAnsi" w:cstheme="minorHAnsi"/>
        </w:rPr>
        <w:t xml:space="preserve">. </w:t>
      </w:r>
      <w:r w:rsidR="00450E37" w:rsidRPr="00E25E45">
        <w:rPr>
          <w:rFonts w:asciiTheme="minorHAnsi" w:hAnsiTheme="minorHAnsi" w:cstheme="minorHAnsi"/>
        </w:rPr>
        <w:t>No olvides cerrar la sesión una vez que ya no la utilices.</w:t>
      </w:r>
    </w:p>
    <w:p w14:paraId="3032C0A8" w14:textId="77777777" w:rsidR="00A910E8" w:rsidRPr="00E25E45" w:rsidRDefault="00A910E8" w:rsidP="00E25E45">
      <w:pPr>
        <w:pStyle w:val="Prrafodelista"/>
        <w:autoSpaceDE w:val="0"/>
        <w:autoSpaceDN w:val="0"/>
        <w:adjustRightInd w:val="0"/>
        <w:spacing w:before="120" w:after="120" w:line="240" w:lineRule="auto"/>
        <w:ind w:left="1077"/>
        <w:contextualSpacing w:val="0"/>
        <w:jc w:val="both"/>
        <w:rPr>
          <w:rFonts w:asciiTheme="minorHAnsi" w:hAnsiTheme="minorHAnsi" w:cstheme="minorHAnsi"/>
        </w:rPr>
      </w:pPr>
    </w:p>
    <w:p w14:paraId="08FEB6B7" w14:textId="2F83C6C5" w:rsidR="00D2522E" w:rsidRDefault="00B90FF0" w:rsidP="005019DD">
      <w:pPr>
        <w:pStyle w:val="Prrafodelista"/>
        <w:autoSpaceDE w:val="0"/>
        <w:autoSpaceDN w:val="0"/>
        <w:adjustRightInd w:val="0"/>
        <w:spacing w:before="120" w:after="0" w:line="240" w:lineRule="atLeast"/>
        <w:ind w:left="1080"/>
        <w:contextualSpacing w:val="0"/>
        <w:jc w:val="both"/>
        <w:rPr>
          <w:rFonts w:asciiTheme="minorHAnsi" w:hAnsiTheme="minorHAnsi" w:cstheme="minorHAnsi"/>
        </w:rPr>
      </w:pPr>
      <w:r>
        <w:rPr>
          <w:noProof/>
          <w:lang w:eastAsia="es-MX"/>
        </w:rPr>
        <w:drawing>
          <wp:inline distT="0" distB="0" distL="0" distR="0" wp14:anchorId="6D6D5040" wp14:editId="59260CA9">
            <wp:extent cx="5558790" cy="3794125"/>
            <wp:effectExtent l="0" t="0" r="3810" b="0"/>
            <wp:docPr id="16" name="Imagen 16" descr="cid:part1.FC31B14A.4717F6AF@dgae.unam.mx"/>
            <wp:cNvGraphicFramePr/>
            <a:graphic xmlns:a="http://schemas.openxmlformats.org/drawingml/2006/main">
              <a:graphicData uri="http://schemas.openxmlformats.org/drawingml/2006/picture">
                <pic:pic xmlns:pic="http://schemas.openxmlformats.org/drawingml/2006/picture">
                  <pic:nvPicPr>
                    <pic:cNvPr id="3" name="Imagen 3" descr="cid:part1.FC31B14A.4717F6AF@dgae.unam.mx"/>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5558790" cy="3794125"/>
                    </a:xfrm>
                    <a:prstGeom prst="rect">
                      <a:avLst/>
                    </a:prstGeom>
                    <a:noFill/>
                    <a:ln>
                      <a:noFill/>
                    </a:ln>
                  </pic:spPr>
                </pic:pic>
              </a:graphicData>
            </a:graphic>
          </wp:inline>
        </w:drawing>
      </w:r>
    </w:p>
    <w:p w14:paraId="2EB431AB" w14:textId="77777777" w:rsidR="00D2522E" w:rsidRPr="00F7140A" w:rsidRDefault="00D2522E" w:rsidP="00D2522E">
      <w:pPr>
        <w:autoSpaceDE w:val="0"/>
        <w:autoSpaceDN w:val="0"/>
        <w:adjustRightInd w:val="0"/>
        <w:spacing w:before="120" w:after="240" w:line="240" w:lineRule="atLeast"/>
        <w:jc w:val="center"/>
        <w:rPr>
          <w:rFonts w:cstheme="minorHAnsi"/>
        </w:rPr>
      </w:pPr>
      <w:r>
        <w:rPr>
          <w:noProof/>
          <w:lang w:eastAsia="es-MX"/>
        </w:rPr>
        <w:lastRenderedPageBreak/>
        <w:drawing>
          <wp:inline distT="0" distB="0" distL="0" distR="0" wp14:anchorId="5EE0C1C0" wp14:editId="6F75D4CA">
            <wp:extent cx="3746673" cy="4631961"/>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9870" t="5640" r="29906" b="2548"/>
                    <a:stretch/>
                  </pic:blipFill>
                  <pic:spPr bwMode="auto">
                    <a:xfrm>
                      <a:off x="0" y="0"/>
                      <a:ext cx="3778471" cy="4671272"/>
                    </a:xfrm>
                    <a:prstGeom prst="rect">
                      <a:avLst/>
                    </a:prstGeom>
                    <a:ln>
                      <a:noFill/>
                    </a:ln>
                    <a:extLst>
                      <a:ext uri="{53640926-AAD7-44D8-BBD7-CCE9431645EC}">
                        <a14:shadowObscured xmlns:a14="http://schemas.microsoft.com/office/drawing/2010/main"/>
                      </a:ext>
                    </a:extLst>
                  </pic:spPr>
                </pic:pic>
              </a:graphicData>
            </a:graphic>
          </wp:inline>
        </w:drawing>
      </w:r>
    </w:p>
    <w:p w14:paraId="51E246E2" w14:textId="77777777" w:rsidR="00D2522E" w:rsidRPr="00B5602B" w:rsidRDefault="00D2522E" w:rsidP="005019DD">
      <w:pPr>
        <w:pStyle w:val="Prrafodelista"/>
        <w:numPr>
          <w:ilvl w:val="0"/>
          <w:numId w:val="10"/>
        </w:numPr>
        <w:autoSpaceDE w:val="0"/>
        <w:autoSpaceDN w:val="0"/>
        <w:adjustRightInd w:val="0"/>
        <w:spacing w:before="120" w:after="240" w:line="240" w:lineRule="atLeast"/>
        <w:contextualSpacing w:val="0"/>
        <w:jc w:val="both"/>
        <w:rPr>
          <w:rFonts w:asciiTheme="minorHAnsi" w:hAnsiTheme="minorHAnsi" w:cstheme="minorHAnsi"/>
        </w:rPr>
      </w:pPr>
      <w:r w:rsidRPr="00B5602B">
        <w:rPr>
          <w:rFonts w:asciiTheme="minorHAnsi" w:hAnsiTheme="minorHAnsi" w:cstheme="minorHAnsi"/>
        </w:rPr>
        <w:t xml:space="preserve">Puedes ingresar a la página de registro de aspirantes, </w:t>
      </w:r>
      <w:r w:rsidRPr="00B5602B">
        <w:rPr>
          <w:rFonts w:asciiTheme="minorHAnsi" w:hAnsiTheme="minorHAnsi" w:cstheme="minorHAnsi"/>
          <w:b/>
        </w:rPr>
        <w:t>EN TODAS Y CADA UNA DE LAS ETAPAS</w:t>
      </w:r>
      <w:r w:rsidRPr="00B5602B">
        <w:rPr>
          <w:rFonts w:asciiTheme="minorHAnsi" w:hAnsiTheme="minorHAnsi" w:cstheme="minorHAnsi"/>
        </w:rPr>
        <w:t xml:space="preserve"> en la siguiente dirección</w:t>
      </w:r>
      <w:r w:rsidRPr="00B5602B">
        <w:rPr>
          <w:rFonts w:asciiTheme="minorHAnsi" w:hAnsiTheme="minorHAnsi" w:cstheme="minorHAnsi"/>
          <w:b/>
        </w:rPr>
        <w:t xml:space="preserve">  </w:t>
      </w:r>
      <w:r w:rsidRPr="002A0680">
        <w:rPr>
          <w:rFonts w:asciiTheme="minorHAnsi" w:hAnsiTheme="minorHAnsi" w:cstheme="minorHAnsi"/>
        </w:rPr>
        <w:t>https</w:t>
      </w:r>
      <w:r>
        <w:rPr>
          <w:rFonts w:asciiTheme="minorHAnsi" w:hAnsiTheme="minorHAnsi" w:cstheme="minorHAnsi"/>
        </w:rPr>
        <w:t>://posgrado.dgae.unam.mx/registro</w:t>
      </w:r>
      <w:r>
        <w:rPr>
          <w:rStyle w:val="Hipervnculo"/>
          <w:rFonts w:asciiTheme="minorHAnsi" w:hAnsiTheme="minorHAnsi" w:cstheme="minorHAnsi"/>
        </w:rPr>
        <w:t xml:space="preserve"> </w:t>
      </w:r>
    </w:p>
    <w:p w14:paraId="70C63D2A" w14:textId="77777777" w:rsidR="00D2522E" w:rsidRPr="00E35271" w:rsidRDefault="00D2522E" w:rsidP="00D2522E">
      <w:pPr>
        <w:autoSpaceDE w:val="0"/>
        <w:autoSpaceDN w:val="0"/>
        <w:adjustRightInd w:val="0"/>
        <w:spacing w:before="120" w:after="0" w:line="240" w:lineRule="atLeast"/>
        <w:ind w:left="284"/>
        <w:jc w:val="center"/>
        <w:rPr>
          <w:rFonts w:cstheme="minorHAnsi"/>
          <w:b/>
        </w:rPr>
      </w:pPr>
      <w:r>
        <w:rPr>
          <w:noProof/>
          <w:lang w:eastAsia="es-MX"/>
        </w:rPr>
        <w:drawing>
          <wp:inline distT="0" distB="0" distL="0" distR="0" wp14:anchorId="167134C2" wp14:editId="1001B532">
            <wp:extent cx="3380282" cy="246617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367" t="5640" r="19382" b="13202"/>
                    <a:stretch/>
                  </pic:blipFill>
                  <pic:spPr bwMode="auto">
                    <a:xfrm>
                      <a:off x="0" y="0"/>
                      <a:ext cx="3404736" cy="2484019"/>
                    </a:xfrm>
                    <a:prstGeom prst="rect">
                      <a:avLst/>
                    </a:prstGeom>
                    <a:ln>
                      <a:noFill/>
                    </a:ln>
                    <a:extLst>
                      <a:ext uri="{53640926-AAD7-44D8-BBD7-CCE9431645EC}">
                        <a14:shadowObscured xmlns:a14="http://schemas.microsoft.com/office/drawing/2010/main"/>
                      </a:ext>
                    </a:extLst>
                  </pic:spPr>
                </pic:pic>
              </a:graphicData>
            </a:graphic>
          </wp:inline>
        </w:drawing>
      </w:r>
    </w:p>
    <w:p w14:paraId="31035DE3" w14:textId="0962C7CA" w:rsidR="002C4BB6" w:rsidRDefault="002C4BB6" w:rsidP="00D2522E">
      <w:pPr>
        <w:spacing w:after="0" w:line="240" w:lineRule="auto"/>
        <w:ind w:left="708" w:hanging="708"/>
        <w:jc w:val="center"/>
        <w:rPr>
          <w:rFonts w:asciiTheme="minorHAnsi" w:hAnsiTheme="minorHAnsi" w:cstheme="minorHAnsi"/>
          <w:lang w:eastAsia="es-ES"/>
        </w:rPr>
      </w:pPr>
    </w:p>
    <w:sectPr w:rsidR="002C4BB6" w:rsidSect="009A2DDD">
      <w:footerReference w:type="default" r:id="rId45"/>
      <w:pgSz w:w="12240" w:h="15840" w:code="1"/>
      <w:pgMar w:top="851" w:right="1325" w:bottom="1021" w:left="102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FC86F" w14:textId="77777777" w:rsidR="003224BE" w:rsidRDefault="003224BE" w:rsidP="008A2783">
      <w:pPr>
        <w:spacing w:after="0" w:line="240" w:lineRule="auto"/>
      </w:pPr>
      <w:r>
        <w:separator/>
      </w:r>
    </w:p>
  </w:endnote>
  <w:endnote w:type="continuationSeparator" w:id="0">
    <w:p w14:paraId="0B24DC0A" w14:textId="77777777" w:rsidR="003224BE" w:rsidRDefault="003224BE" w:rsidP="008A2783">
      <w:pPr>
        <w:spacing w:after="0" w:line="240" w:lineRule="auto"/>
      </w:pPr>
      <w:r>
        <w:continuationSeparator/>
      </w:r>
    </w:p>
  </w:endnote>
  <w:endnote w:type="continuationNotice" w:id="1">
    <w:p w14:paraId="2575E35B" w14:textId="77777777" w:rsidR="003224BE" w:rsidRDefault="003224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084540"/>
      <w:docPartObj>
        <w:docPartGallery w:val="Page Numbers (Bottom of Page)"/>
        <w:docPartUnique/>
      </w:docPartObj>
    </w:sdtPr>
    <w:sdtEndPr/>
    <w:sdtContent>
      <w:p w14:paraId="1153856D" w14:textId="4331F703" w:rsidR="00BB010F" w:rsidRDefault="00BB010F">
        <w:pPr>
          <w:pStyle w:val="Piedepgina"/>
          <w:jc w:val="right"/>
        </w:pPr>
        <w:r>
          <w:fldChar w:fldCharType="begin"/>
        </w:r>
        <w:r>
          <w:instrText>PAGE   \* MERGEFORMAT</w:instrText>
        </w:r>
        <w:r>
          <w:fldChar w:fldCharType="separate"/>
        </w:r>
        <w:r w:rsidR="004A5FEA" w:rsidRPr="004A5FEA">
          <w:rPr>
            <w:noProof/>
            <w:lang w:val="es-ES"/>
          </w:rPr>
          <w:t>16</w:t>
        </w:r>
        <w:r>
          <w:fldChar w:fldCharType="end"/>
        </w:r>
      </w:p>
    </w:sdtContent>
  </w:sdt>
  <w:p w14:paraId="7E21F7E5" w14:textId="77777777" w:rsidR="00BB010F" w:rsidRDefault="00BB01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52A34" w14:textId="77777777" w:rsidR="003224BE" w:rsidRDefault="003224BE" w:rsidP="008A2783">
      <w:pPr>
        <w:spacing w:after="0" w:line="240" w:lineRule="auto"/>
      </w:pPr>
      <w:r>
        <w:separator/>
      </w:r>
    </w:p>
  </w:footnote>
  <w:footnote w:type="continuationSeparator" w:id="0">
    <w:p w14:paraId="6F6DB13E" w14:textId="77777777" w:rsidR="003224BE" w:rsidRDefault="003224BE" w:rsidP="008A2783">
      <w:pPr>
        <w:spacing w:after="0" w:line="240" w:lineRule="auto"/>
      </w:pPr>
      <w:r>
        <w:continuationSeparator/>
      </w:r>
    </w:p>
  </w:footnote>
  <w:footnote w:type="continuationNotice" w:id="1">
    <w:p w14:paraId="4710A314" w14:textId="77777777" w:rsidR="003224BE" w:rsidRDefault="003224BE">
      <w:pPr>
        <w:spacing w:after="0" w:line="240" w:lineRule="auto"/>
      </w:pPr>
    </w:p>
  </w:footnote>
  <w:footnote w:id="2">
    <w:p w14:paraId="3128B7B1" w14:textId="77777777" w:rsidR="00951228" w:rsidRPr="00906B94" w:rsidRDefault="00951228" w:rsidP="00951228">
      <w:pPr>
        <w:pStyle w:val="Textonotapie"/>
        <w:rPr>
          <w:rFonts w:cs="Calibri"/>
          <w:bCs/>
          <w:color w:val="000000" w:themeColor="text1"/>
          <w:sz w:val="18"/>
          <w:szCs w:val="18"/>
        </w:rPr>
      </w:pPr>
      <w:r w:rsidRPr="00906B94">
        <w:rPr>
          <w:rStyle w:val="Refdenotaalpie"/>
          <w:color w:val="000000" w:themeColor="text1"/>
        </w:rPr>
        <w:footnoteRef/>
      </w:r>
      <w:r w:rsidRPr="00906B94">
        <w:rPr>
          <w:color w:val="000000" w:themeColor="text1"/>
        </w:rPr>
        <w:t xml:space="preserve"> </w:t>
      </w:r>
      <w:r w:rsidRPr="00906B94">
        <w:rPr>
          <w:rFonts w:cs="Calibri"/>
          <w:bCs/>
          <w:color w:val="000000" w:themeColor="text1"/>
          <w:sz w:val="18"/>
          <w:szCs w:val="18"/>
        </w:rPr>
        <w:t>Son corresponsables de los estudios que se imparten en el Programa las siguientes entidades académicas: Facultad de Filosofía y Letras, Instituto de Investigaciones Antropológicas e Instituto de Investigaciones Sociales.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1"/>
      <w:numFmt w:val="decimal"/>
      <w:lvlText w:val="%1)"/>
      <w:lvlJc w:val="left"/>
      <w:pPr>
        <w:tabs>
          <w:tab w:val="num" w:pos="1080"/>
        </w:tabs>
        <w:ind w:left="1080" w:hanging="360"/>
      </w:pPr>
    </w:lvl>
  </w:abstractNum>
  <w:abstractNum w:abstractNumId="1" w15:restartNumberingAfterBreak="0">
    <w:nsid w:val="00000041"/>
    <w:multiLevelType w:val="singleLevel"/>
    <w:tmpl w:val="00000041"/>
    <w:name w:val="WW8Num65"/>
    <w:lvl w:ilvl="0">
      <w:start w:val="1"/>
      <w:numFmt w:val="decimal"/>
      <w:lvlText w:val="%1."/>
      <w:lvlJc w:val="left"/>
      <w:pPr>
        <w:tabs>
          <w:tab w:val="num" w:pos="480"/>
        </w:tabs>
        <w:ind w:left="480" w:hanging="360"/>
      </w:pPr>
    </w:lvl>
  </w:abstractNum>
  <w:abstractNum w:abstractNumId="2" w15:restartNumberingAfterBreak="0">
    <w:nsid w:val="031D13B2"/>
    <w:multiLevelType w:val="hybridMultilevel"/>
    <w:tmpl w:val="8C7033B8"/>
    <w:lvl w:ilvl="0" w:tplc="0C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577F1A"/>
    <w:multiLevelType w:val="hybridMultilevel"/>
    <w:tmpl w:val="2C344C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99C7C50"/>
    <w:multiLevelType w:val="multilevel"/>
    <w:tmpl w:val="B9D6DA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BDD09BA"/>
    <w:multiLevelType w:val="hybridMultilevel"/>
    <w:tmpl w:val="A3464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7F5393"/>
    <w:multiLevelType w:val="hybridMultilevel"/>
    <w:tmpl w:val="973A199C"/>
    <w:lvl w:ilvl="0" w:tplc="F7C6E862">
      <w:numFmt w:val="bullet"/>
      <w:lvlText w:val="-"/>
      <w:lvlJc w:val="left"/>
      <w:pPr>
        <w:ind w:left="502" w:hanging="360"/>
      </w:pPr>
      <w:rPr>
        <w:rFonts w:ascii="Calibri" w:eastAsia="Calibri" w:hAnsi="Calibri" w:cs="Times New Roman"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7" w15:restartNumberingAfterBreak="0">
    <w:nsid w:val="3A42371A"/>
    <w:multiLevelType w:val="hybridMultilevel"/>
    <w:tmpl w:val="047C7F2E"/>
    <w:lvl w:ilvl="0" w:tplc="080A0005">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 w15:restartNumberingAfterBreak="0">
    <w:nsid w:val="3B6F4502"/>
    <w:multiLevelType w:val="hybridMultilevel"/>
    <w:tmpl w:val="422012A8"/>
    <w:lvl w:ilvl="0" w:tplc="B1DCCD7A">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A91127"/>
    <w:multiLevelType w:val="hybridMultilevel"/>
    <w:tmpl w:val="626A067C"/>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 w15:restartNumberingAfterBreak="0">
    <w:nsid w:val="404F4E81"/>
    <w:multiLevelType w:val="hybridMultilevel"/>
    <w:tmpl w:val="027A3A1C"/>
    <w:lvl w:ilvl="0" w:tplc="080A0015">
      <w:start w:val="1"/>
      <w:numFmt w:val="upp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47B6203"/>
    <w:multiLevelType w:val="hybridMultilevel"/>
    <w:tmpl w:val="983A9624"/>
    <w:lvl w:ilvl="0" w:tplc="78BE7790">
      <w:start w:val="1"/>
      <w:numFmt w:val="bullet"/>
      <w:lvlText w:val="•"/>
      <w:lvlJc w:val="left"/>
      <w:pPr>
        <w:tabs>
          <w:tab w:val="num" w:pos="720"/>
        </w:tabs>
        <w:ind w:left="720" w:hanging="360"/>
      </w:pPr>
      <w:rPr>
        <w:rFonts w:ascii="Times New Roman" w:hAnsi="Times New Roman" w:hint="default"/>
      </w:rPr>
    </w:lvl>
    <w:lvl w:ilvl="1" w:tplc="4A565C7E" w:tentative="1">
      <w:start w:val="1"/>
      <w:numFmt w:val="bullet"/>
      <w:lvlText w:val="•"/>
      <w:lvlJc w:val="left"/>
      <w:pPr>
        <w:tabs>
          <w:tab w:val="num" w:pos="1440"/>
        </w:tabs>
        <w:ind w:left="1440" w:hanging="360"/>
      </w:pPr>
      <w:rPr>
        <w:rFonts w:ascii="Times New Roman" w:hAnsi="Times New Roman" w:hint="default"/>
      </w:rPr>
    </w:lvl>
    <w:lvl w:ilvl="2" w:tplc="DFAE92F4" w:tentative="1">
      <w:start w:val="1"/>
      <w:numFmt w:val="bullet"/>
      <w:lvlText w:val="•"/>
      <w:lvlJc w:val="left"/>
      <w:pPr>
        <w:tabs>
          <w:tab w:val="num" w:pos="2160"/>
        </w:tabs>
        <w:ind w:left="2160" w:hanging="360"/>
      </w:pPr>
      <w:rPr>
        <w:rFonts w:ascii="Times New Roman" w:hAnsi="Times New Roman" w:hint="default"/>
      </w:rPr>
    </w:lvl>
    <w:lvl w:ilvl="3" w:tplc="2556E16C" w:tentative="1">
      <w:start w:val="1"/>
      <w:numFmt w:val="bullet"/>
      <w:lvlText w:val="•"/>
      <w:lvlJc w:val="left"/>
      <w:pPr>
        <w:tabs>
          <w:tab w:val="num" w:pos="2880"/>
        </w:tabs>
        <w:ind w:left="2880" w:hanging="360"/>
      </w:pPr>
      <w:rPr>
        <w:rFonts w:ascii="Times New Roman" w:hAnsi="Times New Roman" w:hint="default"/>
      </w:rPr>
    </w:lvl>
    <w:lvl w:ilvl="4" w:tplc="9B48C7F2" w:tentative="1">
      <w:start w:val="1"/>
      <w:numFmt w:val="bullet"/>
      <w:lvlText w:val="•"/>
      <w:lvlJc w:val="left"/>
      <w:pPr>
        <w:tabs>
          <w:tab w:val="num" w:pos="3600"/>
        </w:tabs>
        <w:ind w:left="3600" w:hanging="360"/>
      </w:pPr>
      <w:rPr>
        <w:rFonts w:ascii="Times New Roman" w:hAnsi="Times New Roman" w:hint="default"/>
      </w:rPr>
    </w:lvl>
    <w:lvl w:ilvl="5" w:tplc="3936550E" w:tentative="1">
      <w:start w:val="1"/>
      <w:numFmt w:val="bullet"/>
      <w:lvlText w:val="•"/>
      <w:lvlJc w:val="left"/>
      <w:pPr>
        <w:tabs>
          <w:tab w:val="num" w:pos="4320"/>
        </w:tabs>
        <w:ind w:left="4320" w:hanging="360"/>
      </w:pPr>
      <w:rPr>
        <w:rFonts w:ascii="Times New Roman" w:hAnsi="Times New Roman" w:hint="default"/>
      </w:rPr>
    </w:lvl>
    <w:lvl w:ilvl="6" w:tplc="75CA3882" w:tentative="1">
      <w:start w:val="1"/>
      <w:numFmt w:val="bullet"/>
      <w:lvlText w:val="•"/>
      <w:lvlJc w:val="left"/>
      <w:pPr>
        <w:tabs>
          <w:tab w:val="num" w:pos="5040"/>
        </w:tabs>
        <w:ind w:left="5040" w:hanging="360"/>
      </w:pPr>
      <w:rPr>
        <w:rFonts w:ascii="Times New Roman" w:hAnsi="Times New Roman" w:hint="default"/>
      </w:rPr>
    </w:lvl>
    <w:lvl w:ilvl="7" w:tplc="55AE6978" w:tentative="1">
      <w:start w:val="1"/>
      <w:numFmt w:val="bullet"/>
      <w:lvlText w:val="•"/>
      <w:lvlJc w:val="left"/>
      <w:pPr>
        <w:tabs>
          <w:tab w:val="num" w:pos="5760"/>
        </w:tabs>
        <w:ind w:left="5760" w:hanging="360"/>
      </w:pPr>
      <w:rPr>
        <w:rFonts w:ascii="Times New Roman" w:hAnsi="Times New Roman" w:hint="default"/>
      </w:rPr>
    </w:lvl>
    <w:lvl w:ilvl="8" w:tplc="76844B5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AC9485D"/>
    <w:multiLevelType w:val="hybridMultilevel"/>
    <w:tmpl w:val="8E26E032"/>
    <w:lvl w:ilvl="0" w:tplc="D9C86D18">
      <w:start w:val="1"/>
      <w:numFmt w:val="lowerLetter"/>
      <w:lvlText w:val="%1)"/>
      <w:lvlJc w:val="left"/>
      <w:pPr>
        <w:ind w:left="389" w:hanging="360"/>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13" w15:restartNumberingAfterBreak="0">
    <w:nsid w:val="4DC367DC"/>
    <w:multiLevelType w:val="hybridMultilevel"/>
    <w:tmpl w:val="8E26E032"/>
    <w:lvl w:ilvl="0" w:tplc="D9C86D18">
      <w:start w:val="1"/>
      <w:numFmt w:val="lowerLetter"/>
      <w:lvlText w:val="%1)"/>
      <w:lvlJc w:val="left"/>
      <w:pPr>
        <w:ind w:left="389" w:hanging="360"/>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14" w15:restartNumberingAfterBreak="0">
    <w:nsid w:val="4DE63921"/>
    <w:multiLevelType w:val="hybridMultilevel"/>
    <w:tmpl w:val="B23EA3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5DA443C"/>
    <w:multiLevelType w:val="hybridMultilevel"/>
    <w:tmpl w:val="16BC709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15:restartNumberingAfterBreak="0">
    <w:nsid w:val="5A622396"/>
    <w:multiLevelType w:val="hybridMultilevel"/>
    <w:tmpl w:val="1B922D68"/>
    <w:lvl w:ilvl="0" w:tplc="080A0001">
      <w:start w:val="1"/>
      <w:numFmt w:val="bullet"/>
      <w:lvlText w:val=""/>
      <w:lvlJc w:val="left"/>
      <w:pPr>
        <w:ind w:left="720" w:hanging="360"/>
      </w:pPr>
      <w:rPr>
        <w:rFonts w:ascii="Symbol" w:hAnsi="Symbol" w:hint="default"/>
        <w:color w:val="365F91"/>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557B1C"/>
    <w:multiLevelType w:val="hybridMultilevel"/>
    <w:tmpl w:val="6A302B74"/>
    <w:lvl w:ilvl="0" w:tplc="3FBA4182">
      <w:start w:val="1"/>
      <w:numFmt w:val="bullet"/>
      <w:lvlText w:val=""/>
      <w:lvlJc w:val="left"/>
      <w:pPr>
        <w:ind w:left="1287" w:hanging="360"/>
      </w:pPr>
      <w:rPr>
        <w:rFonts w:ascii="Symbol" w:hAnsi="Symbol" w:hint="default"/>
        <w:color w:val="0070C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8" w15:restartNumberingAfterBreak="0">
    <w:nsid w:val="60212A77"/>
    <w:multiLevelType w:val="hybridMultilevel"/>
    <w:tmpl w:val="D53E4106"/>
    <w:lvl w:ilvl="0" w:tplc="81AAC514">
      <w:start w:val="1"/>
      <w:numFmt w:val="decimal"/>
      <w:lvlText w:val="%1."/>
      <w:lvlJc w:val="left"/>
      <w:pPr>
        <w:ind w:left="720" w:hanging="360"/>
      </w:pPr>
      <w:rPr>
        <w:rFonts w:hint="default"/>
        <w:b/>
        <w:i w:val="0"/>
        <w:strike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4033A3"/>
    <w:multiLevelType w:val="hybridMultilevel"/>
    <w:tmpl w:val="D53E4106"/>
    <w:lvl w:ilvl="0" w:tplc="81AAC514">
      <w:start w:val="1"/>
      <w:numFmt w:val="decimal"/>
      <w:lvlText w:val="%1."/>
      <w:lvlJc w:val="left"/>
      <w:pPr>
        <w:ind w:left="720" w:hanging="360"/>
      </w:pPr>
      <w:rPr>
        <w:rFonts w:hint="default"/>
        <w:b/>
        <w:i w:val="0"/>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407203"/>
    <w:multiLevelType w:val="hybridMultilevel"/>
    <w:tmpl w:val="603C702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2F44E8C"/>
    <w:multiLevelType w:val="hybridMultilevel"/>
    <w:tmpl w:val="5D4818EE"/>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15:restartNumberingAfterBreak="0">
    <w:nsid w:val="76EA44CF"/>
    <w:multiLevelType w:val="hybridMultilevel"/>
    <w:tmpl w:val="EE9C7B54"/>
    <w:lvl w:ilvl="0" w:tplc="B1DCCD7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7F70886"/>
    <w:multiLevelType w:val="hybridMultilevel"/>
    <w:tmpl w:val="41747A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E16B87"/>
    <w:multiLevelType w:val="hybridMultilevel"/>
    <w:tmpl w:val="C7B0477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7DE10183"/>
    <w:multiLevelType w:val="hybridMultilevel"/>
    <w:tmpl w:val="447A8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4"/>
  </w:num>
  <w:num w:numId="4">
    <w:abstractNumId w:val="5"/>
  </w:num>
  <w:num w:numId="5">
    <w:abstractNumId w:val="12"/>
  </w:num>
  <w:num w:numId="6">
    <w:abstractNumId w:val="23"/>
  </w:num>
  <w:num w:numId="7">
    <w:abstractNumId w:val="6"/>
  </w:num>
  <w:num w:numId="8">
    <w:abstractNumId w:val="13"/>
  </w:num>
  <w:num w:numId="9">
    <w:abstractNumId w:val="22"/>
  </w:num>
  <w:num w:numId="10">
    <w:abstractNumId w:val="15"/>
  </w:num>
  <w:num w:numId="11">
    <w:abstractNumId w:val="8"/>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1"/>
  </w:num>
  <w:num w:numId="25">
    <w:abstractNumId w:val="2"/>
  </w:num>
  <w:num w:numId="26">
    <w:abstractNumId w:val="14"/>
  </w:num>
  <w:num w:numId="27">
    <w:abstractNumId w:val="3"/>
  </w:num>
  <w:num w:numId="28">
    <w:abstractNumId w:val="9"/>
  </w:num>
  <w:num w:numId="29">
    <w:abstractNumId w:val="21"/>
  </w:num>
  <w:num w:numId="30">
    <w:abstractNumId w:val="25"/>
  </w:num>
  <w:num w:numId="31">
    <w:abstractNumId w:val="7"/>
  </w:num>
  <w:num w:numId="32">
    <w:abstractNumId w:val="17"/>
  </w:num>
  <w:num w:numId="33">
    <w:abstractNumId w:val="19"/>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EP">
    <w15:presenceInfo w15:providerId="None" w15:userId="C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BF"/>
    <w:rsid w:val="00000A6B"/>
    <w:rsid w:val="00000EE8"/>
    <w:rsid w:val="00000F56"/>
    <w:rsid w:val="000010DE"/>
    <w:rsid w:val="0000215E"/>
    <w:rsid w:val="00002303"/>
    <w:rsid w:val="00003316"/>
    <w:rsid w:val="000033BE"/>
    <w:rsid w:val="000052F2"/>
    <w:rsid w:val="00005E8A"/>
    <w:rsid w:val="000060F4"/>
    <w:rsid w:val="00007917"/>
    <w:rsid w:val="000106BB"/>
    <w:rsid w:val="00010DF0"/>
    <w:rsid w:val="00012092"/>
    <w:rsid w:val="00012351"/>
    <w:rsid w:val="00013B69"/>
    <w:rsid w:val="000146E0"/>
    <w:rsid w:val="00014AF5"/>
    <w:rsid w:val="000166D3"/>
    <w:rsid w:val="00016A17"/>
    <w:rsid w:val="00016D89"/>
    <w:rsid w:val="000203F6"/>
    <w:rsid w:val="000212DC"/>
    <w:rsid w:val="000216F1"/>
    <w:rsid w:val="000229B7"/>
    <w:rsid w:val="00022CA8"/>
    <w:rsid w:val="000230A6"/>
    <w:rsid w:val="00023B3F"/>
    <w:rsid w:val="00024291"/>
    <w:rsid w:val="00025FF4"/>
    <w:rsid w:val="000265A8"/>
    <w:rsid w:val="00027726"/>
    <w:rsid w:val="00027C49"/>
    <w:rsid w:val="00030256"/>
    <w:rsid w:val="00030C45"/>
    <w:rsid w:val="00031298"/>
    <w:rsid w:val="000326AC"/>
    <w:rsid w:val="00033182"/>
    <w:rsid w:val="0003380B"/>
    <w:rsid w:val="00034CE1"/>
    <w:rsid w:val="0003588B"/>
    <w:rsid w:val="000379DE"/>
    <w:rsid w:val="00041415"/>
    <w:rsid w:val="000415E2"/>
    <w:rsid w:val="0004178B"/>
    <w:rsid w:val="00043F14"/>
    <w:rsid w:val="00045135"/>
    <w:rsid w:val="0004513F"/>
    <w:rsid w:val="00045A8B"/>
    <w:rsid w:val="00045B32"/>
    <w:rsid w:val="00045C93"/>
    <w:rsid w:val="00046C78"/>
    <w:rsid w:val="000471A2"/>
    <w:rsid w:val="0004732F"/>
    <w:rsid w:val="00047C9C"/>
    <w:rsid w:val="00047CCB"/>
    <w:rsid w:val="00047F82"/>
    <w:rsid w:val="00050243"/>
    <w:rsid w:val="00050306"/>
    <w:rsid w:val="0005043A"/>
    <w:rsid w:val="00051C91"/>
    <w:rsid w:val="000520C3"/>
    <w:rsid w:val="0005232D"/>
    <w:rsid w:val="00052AB0"/>
    <w:rsid w:val="000530AE"/>
    <w:rsid w:val="000539DF"/>
    <w:rsid w:val="00053ED9"/>
    <w:rsid w:val="00054887"/>
    <w:rsid w:val="000568BE"/>
    <w:rsid w:val="00057B24"/>
    <w:rsid w:val="00057F32"/>
    <w:rsid w:val="00060397"/>
    <w:rsid w:val="000613D8"/>
    <w:rsid w:val="000615F7"/>
    <w:rsid w:val="0006238B"/>
    <w:rsid w:val="00062B87"/>
    <w:rsid w:val="000632A3"/>
    <w:rsid w:val="00063480"/>
    <w:rsid w:val="0006361C"/>
    <w:rsid w:val="000637F6"/>
    <w:rsid w:val="000645C8"/>
    <w:rsid w:val="000649A4"/>
    <w:rsid w:val="00064BBE"/>
    <w:rsid w:val="000655CA"/>
    <w:rsid w:val="00065AC6"/>
    <w:rsid w:val="00065FA8"/>
    <w:rsid w:val="000663AA"/>
    <w:rsid w:val="000665F5"/>
    <w:rsid w:val="000672AE"/>
    <w:rsid w:val="00067BF7"/>
    <w:rsid w:val="00071DD6"/>
    <w:rsid w:val="0007225E"/>
    <w:rsid w:val="00072281"/>
    <w:rsid w:val="000722D1"/>
    <w:rsid w:val="0007258C"/>
    <w:rsid w:val="000730F7"/>
    <w:rsid w:val="000731B2"/>
    <w:rsid w:val="000732A9"/>
    <w:rsid w:val="00073CB4"/>
    <w:rsid w:val="00073F40"/>
    <w:rsid w:val="00074058"/>
    <w:rsid w:val="00074DBD"/>
    <w:rsid w:val="00075051"/>
    <w:rsid w:val="000751F0"/>
    <w:rsid w:val="00076275"/>
    <w:rsid w:val="00076CE7"/>
    <w:rsid w:val="00077BCD"/>
    <w:rsid w:val="000805D0"/>
    <w:rsid w:val="000808EF"/>
    <w:rsid w:val="000811E5"/>
    <w:rsid w:val="00082298"/>
    <w:rsid w:val="00082403"/>
    <w:rsid w:val="0008279D"/>
    <w:rsid w:val="00082E5E"/>
    <w:rsid w:val="000837B6"/>
    <w:rsid w:val="000839A1"/>
    <w:rsid w:val="00083B8F"/>
    <w:rsid w:val="00083CBD"/>
    <w:rsid w:val="00085AEB"/>
    <w:rsid w:val="00085B69"/>
    <w:rsid w:val="00085BCC"/>
    <w:rsid w:val="000863BC"/>
    <w:rsid w:val="000915B1"/>
    <w:rsid w:val="00091914"/>
    <w:rsid w:val="00091AE9"/>
    <w:rsid w:val="00091B30"/>
    <w:rsid w:val="00091DB4"/>
    <w:rsid w:val="000924C0"/>
    <w:rsid w:val="00093C16"/>
    <w:rsid w:val="0009626E"/>
    <w:rsid w:val="00096775"/>
    <w:rsid w:val="00096B68"/>
    <w:rsid w:val="000973F1"/>
    <w:rsid w:val="00097F43"/>
    <w:rsid w:val="000A136B"/>
    <w:rsid w:val="000A150C"/>
    <w:rsid w:val="000A1643"/>
    <w:rsid w:val="000A1ED9"/>
    <w:rsid w:val="000A2C33"/>
    <w:rsid w:val="000A2FB6"/>
    <w:rsid w:val="000A3117"/>
    <w:rsid w:val="000A31CC"/>
    <w:rsid w:val="000A364F"/>
    <w:rsid w:val="000A37B5"/>
    <w:rsid w:val="000A4CAE"/>
    <w:rsid w:val="000A5F41"/>
    <w:rsid w:val="000A7032"/>
    <w:rsid w:val="000A70A3"/>
    <w:rsid w:val="000A74D3"/>
    <w:rsid w:val="000A7A24"/>
    <w:rsid w:val="000A7B4F"/>
    <w:rsid w:val="000B0340"/>
    <w:rsid w:val="000B0E50"/>
    <w:rsid w:val="000B144B"/>
    <w:rsid w:val="000B191A"/>
    <w:rsid w:val="000B2B8A"/>
    <w:rsid w:val="000B320F"/>
    <w:rsid w:val="000B3EE8"/>
    <w:rsid w:val="000B4960"/>
    <w:rsid w:val="000B497C"/>
    <w:rsid w:val="000B5487"/>
    <w:rsid w:val="000B57B2"/>
    <w:rsid w:val="000B588B"/>
    <w:rsid w:val="000B5B28"/>
    <w:rsid w:val="000B5B6C"/>
    <w:rsid w:val="000B6EDF"/>
    <w:rsid w:val="000C0A16"/>
    <w:rsid w:val="000C1481"/>
    <w:rsid w:val="000C2A55"/>
    <w:rsid w:val="000C3004"/>
    <w:rsid w:val="000C41A3"/>
    <w:rsid w:val="000C543D"/>
    <w:rsid w:val="000C6D06"/>
    <w:rsid w:val="000C727D"/>
    <w:rsid w:val="000C7B77"/>
    <w:rsid w:val="000C7DF1"/>
    <w:rsid w:val="000D0230"/>
    <w:rsid w:val="000D0650"/>
    <w:rsid w:val="000D0882"/>
    <w:rsid w:val="000D1768"/>
    <w:rsid w:val="000D21BC"/>
    <w:rsid w:val="000D2945"/>
    <w:rsid w:val="000D3C77"/>
    <w:rsid w:val="000D3E76"/>
    <w:rsid w:val="000D4A5B"/>
    <w:rsid w:val="000D4DBF"/>
    <w:rsid w:val="000D4F20"/>
    <w:rsid w:val="000D5C71"/>
    <w:rsid w:val="000D6FBD"/>
    <w:rsid w:val="000D6FFC"/>
    <w:rsid w:val="000D755E"/>
    <w:rsid w:val="000D7656"/>
    <w:rsid w:val="000D76F4"/>
    <w:rsid w:val="000D7777"/>
    <w:rsid w:val="000D7BE8"/>
    <w:rsid w:val="000D7DB3"/>
    <w:rsid w:val="000D7F28"/>
    <w:rsid w:val="000E001B"/>
    <w:rsid w:val="000E0190"/>
    <w:rsid w:val="000E07F2"/>
    <w:rsid w:val="000E08F8"/>
    <w:rsid w:val="000E0C89"/>
    <w:rsid w:val="000E180C"/>
    <w:rsid w:val="000E18E4"/>
    <w:rsid w:val="000E1AC7"/>
    <w:rsid w:val="000E1F74"/>
    <w:rsid w:val="000E3000"/>
    <w:rsid w:val="000E3E80"/>
    <w:rsid w:val="000E47A0"/>
    <w:rsid w:val="000E5347"/>
    <w:rsid w:val="000E5B13"/>
    <w:rsid w:val="000E61D6"/>
    <w:rsid w:val="000E6493"/>
    <w:rsid w:val="000E69D0"/>
    <w:rsid w:val="000E6C2E"/>
    <w:rsid w:val="000E6D4A"/>
    <w:rsid w:val="000F008A"/>
    <w:rsid w:val="000F019A"/>
    <w:rsid w:val="000F0573"/>
    <w:rsid w:val="000F09BC"/>
    <w:rsid w:val="000F0A94"/>
    <w:rsid w:val="000F0DD7"/>
    <w:rsid w:val="000F0EE5"/>
    <w:rsid w:val="000F18D4"/>
    <w:rsid w:val="000F1A47"/>
    <w:rsid w:val="000F1EA7"/>
    <w:rsid w:val="000F1FD9"/>
    <w:rsid w:val="000F29A5"/>
    <w:rsid w:val="000F2A13"/>
    <w:rsid w:val="000F2B54"/>
    <w:rsid w:val="000F2B6A"/>
    <w:rsid w:val="000F3A3B"/>
    <w:rsid w:val="000F4C5E"/>
    <w:rsid w:val="000F4CA2"/>
    <w:rsid w:val="000F5073"/>
    <w:rsid w:val="000F5305"/>
    <w:rsid w:val="000F59AA"/>
    <w:rsid w:val="000F5AC0"/>
    <w:rsid w:val="000F5D9E"/>
    <w:rsid w:val="000F6101"/>
    <w:rsid w:val="000F662D"/>
    <w:rsid w:val="000F67CB"/>
    <w:rsid w:val="000F725E"/>
    <w:rsid w:val="000F7AF1"/>
    <w:rsid w:val="001005F5"/>
    <w:rsid w:val="00101563"/>
    <w:rsid w:val="0010165D"/>
    <w:rsid w:val="0010192A"/>
    <w:rsid w:val="00101A96"/>
    <w:rsid w:val="00101F63"/>
    <w:rsid w:val="0010419B"/>
    <w:rsid w:val="00105FA8"/>
    <w:rsid w:val="001067DE"/>
    <w:rsid w:val="00106948"/>
    <w:rsid w:val="00107801"/>
    <w:rsid w:val="00107B14"/>
    <w:rsid w:val="00107F66"/>
    <w:rsid w:val="00110C89"/>
    <w:rsid w:val="00111889"/>
    <w:rsid w:val="00112D51"/>
    <w:rsid w:val="001136B9"/>
    <w:rsid w:val="00114112"/>
    <w:rsid w:val="0011673E"/>
    <w:rsid w:val="001167F7"/>
    <w:rsid w:val="00116D20"/>
    <w:rsid w:val="001170CA"/>
    <w:rsid w:val="00117E50"/>
    <w:rsid w:val="00120519"/>
    <w:rsid w:val="00120997"/>
    <w:rsid w:val="00121F5E"/>
    <w:rsid w:val="00122066"/>
    <w:rsid w:val="001231A9"/>
    <w:rsid w:val="001243B6"/>
    <w:rsid w:val="001248F8"/>
    <w:rsid w:val="001252EE"/>
    <w:rsid w:val="00125DB8"/>
    <w:rsid w:val="00125FD3"/>
    <w:rsid w:val="00126682"/>
    <w:rsid w:val="00126EC8"/>
    <w:rsid w:val="00127C94"/>
    <w:rsid w:val="0013100C"/>
    <w:rsid w:val="001311E1"/>
    <w:rsid w:val="001323A8"/>
    <w:rsid w:val="00132DE0"/>
    <w:rsid w:val="00133066"/>
    <w:rsid w:val="001330F0"/>
    <w:rsid w:val="00133201"/>
    <w:rsid w:val="00133A0D"/>
    <w:rsid w:val="00134685"/>
    <w:rsid w:val="00135B25"/>
    <w:rsid w:val="00135C80"/>
    <w:rsid w:val="001362CD"/>
    <w:rsid w:val="00140EC4"/>
    <w:rsid w:val="00140F69"/>
    <w:rsid w:val="0014136D"/>
    <w:rsid w:val="0014196D"/>
    <w:rsid w:val="001421C3"/>
    <w:rsid w:val="0014371C"/>
    <w:rsid w:val="00143DDD"/>
    <w:rsid w:val="00143E3A"/>
    <w:rsid w:val="00143F41"/>
    <w:rsid w:val="00144273"/>
    <w:rsid w:val="00144D89"/>
    <w:rsid w:val="00145010"/>
    <w:rsid w:val="001452EC"/>
    <w:rsid w:val="0014614B"/>
    <w:rsid w:val="00146A5C"/>
    <w:rsid w:val="00150270"/>
    <w:rsid w:val="001504B3"/>
    <w:rsid w:val="00153342"/>
    <w:rsid w:val="00153405"/>
    <w:rsid w:val="001537E9"/>
    <w:rsid w:val="00154738"/>
    <w:rsid w:val="00154AEB"/>
    <w:rsid w:val="00154C5A"/>
    <w:rsid w:val="00155C48"/>
    <w:rsid w:val="0015612D"/>
    <w:rsid w:val="00156148"/>
    <w:rsid w:val="00156F41"/>
    <w:rsid w:val="00157006"/>
    <w:rsid w:val="0015705F"/>
    <w:rsid w:val="0015740A"/>
    <w:rsid w:val="001574E7"/>
    <w:rsid w:val="00157911"/>
    <w:rsid w:val="00160039"/>
    <w:rsid w:val="00162160"/>
    <w:rsid w:val="001629F1"/>
    <w:rsid w:val="00162AEB"/>
    <w:rsid w:val="00163CE3"/>
    <w:rsid w:val="001655BC"/>
    <w:rsid w:val="00166A36"/>
    <w:rsid w:val="00167073"/>
    <w:rsid w:val="00167EAE"/>
    <w:rsid w:val="00170F04"/>
    <w:rsid w:val="001711BE"/>
    <w:rsid w:val="001720FD"/>
    <w:rsid w:val="001722AE"/>
    <w:rsid w:val="00172516"/>
    <w:rsid w:val="00172540"/>
    <w:rsid w:val="00173E4F"/>
    <w:rsid w:val="00174C32"/>
    <w:rsid w:val="00176485"/>
    <w:rsid w:val="0017790C"/>
    <w:rsid w:val="00177E34"/>
    <w:rsid w:val="00180556"/>
    <w:rsid w:val="001807E2"/>
    <w:rsid w:val="00180886"/>
    <w:rsid w:val="0018093E"/>
    <w:rsid w:val="00181A37"/>
    <w:rsid w:val="00182645"/>
    <w:rsid w:val="0018265D"/>
    <w:rsid w:val="00184283"/>
    <w:rsid w:val="00184B68"/>
    <w:rsid w:val="0018509D"/>
    <w:rsid w:val="00185107"/>
    <w:rsid w:val="001853F9"/>
    <w:rsid w:val="00185454"/>
    <w:rsid w:val="00185B97"/>
    <w:rsid w:val="00186D20"/>
    <w:rsid w:val="00187191"/>
    <w:rsid w:val="0018781A"/>
    <w:rsid w:val="00190342"/>
    <w:rsid w:val="00190867"/>
    <w:rsid w:val="00191397"/>
    <w:rsid w:val="001915A0"/>
    <w:rsid w:val="001925A6"/>
    <w:rsid w:val="00192655"/>
    <w:rsid w:val="0019440B"/>
    <w:rsid w:val="001954CB"/>
    <w:rsid w:val="001957AD"/>
    <w:rsid w:val="00195D9A"/>
    <w:rsid w:val="001969AC"/>
    <w:rsid w:val="00196A37"/>
    <w:rsid w:val="00196B83"/>
    <w:rsid w:val="00196CDA"/>
    <w:rsid w:val="001A0487"/>
    <w:rsid w:val="001A06C4"/>
    <w:rsid w:val="001A08A6"/>
    <w:rsid w:val="001A1D13"/>
    <w:rsid w:val="001A1DB4"/>
    <w:rsid w:val="001A1FD9"/>
    <w:rsid w:val="001A2E61"/>
    <w:rsid w:val="001A2F58"/>
    <w:rsid w:val="001A3AAB"/>
    <w:rsid w:val="001A42BD"/>
    <w:rsid w:val="001A464B"/>
    <w:rsid w:val="001A4AAD"/>
    <w:rsid w:val="001A59DC"/>
    <w:rsid w:val="001A5C07"/>
    <w:rsid w:val="001A5CBA"/>
    <w:rsid w:val="001A5D1D"/>
    <w:rsid w:val="001A616D"/>
    <w:rsid w:val="001A6727"/>
    <w:rsid w:val="001A7F02"/>
    <w:rsid w:val="001B04E7"/>
    <w:rsid w:val="001B1322"/>
    <w:rsid w:val="001B13ED"/>
    <w:rsid w:val="001B1701"/>
    <w:rsid w:val="001B174C"/>
    <w:rsid w:val="001B25B8"/>
    <w:rsid w:val="001B2F36"/>
    <w:rsid w:val="001B4177"/>
    <w:rsid w:val="001B435B"/>
    <w:rsid w:val="001B5E09"/>
    <w:rsid w:val="001B7150"/>
    <w:rsid w:val="001C0294"/>
    <w:rsid w:val="001C0964"/>
    <w:rsid w:val="001C0C35"/>
    <w:rsid w:val="001C1FB9"/>
    <w:rsid w:val="001C2049"/>
    <w:rsid w:val="001C2B38"/>
    <w:rsid w:val="001C2D08"/>
    <w:rsid w:val="001C3453"/>
    <w:rsid w:val="001C3A28"/>
    <w:rsid w:val="001C3D58"/>
    <w:rsid w:val="001C3F01"/>
    <w:rsid w:val="001C4C5A"/>
    <w:rsid w:val="001C587B"/>
    <w:rsid w:val="001C5943"/>
    <w:rsid w:val="001C6487"/>
    <w:rsid w:val="001C7004"/>
    <w:rsid w:val="001C76C1"/>
    <w:rsid w:val="001D029D"/>
    <w:rsid w:val="001D1F7B"/>
    <w:rsid w:val="001D22F5"/>
    <w:rsid w:val="001D3F5C"/>
    <w:rsid w:val="001D4287"/>
    <w:rsid w:val="001D4392"/>
    <w:rsid w:val="001D490B"/>
    <w:rsid w:val="001D4CE8"/>
    <w:rsid w:val="001D5150"/>
    <w:rsid w:val="001D6BCF"/>
    <w:rsid w:val="001E1C60"/>
    <w:rsid w:val="001E2344"/>
    <w:rsid w:val="001E2542"/>
    <w:rsid w:val="001E2C0C"/>
    <w:rsid w:val="001E31F1"/>
    <w:rsid w:val="001E3FE1"/>
    <w:rsid w:val="001E5111"/>
    <w:rsid w:val="001E6540"/>
    <w:rsid w:val="001E67F3"/>
    <w:rsid w:val="001E682B"/>
    <w:rsid w:val="001E6DCE"/>
    <w:rsid w:val="001F0696"/>
    <w:rsid w:val="001F0940"/>
    <w:rsid w:val="001F0D6B"/>
    <w:rsid w:val="001F139E"/>
    <w:rsid w:val="001F27A0"/>
    <w:rsid w:val="001F2AC4"/>
    <w:rsid w:val="001F2C61"/>
    <w:rsid w:val="001F2D5E"/>
    <w:rsid w:val="001F3978"/>
    <w:rsid w:val="001F39C1"/>
    <w:rsid w:val="001F3BCF"/>
    <w:rsid w:val="001F4278"/>
    <w:rsid w:val="001F438F"/>
    <w:rsid w:val="001F4752"/>
    <w:rsid w:val="001F4C87"/>
    <w:rsid w:val="001F4F83"/>
    <w:rsid w:val="001F5C85"/>
    <w:rsid w:val="001F5F9A"/>
    <w:rsid w:val="001F6861"/>
    <w:rsid w:val="001F6A81"/>
    <w:rsid w:val="001F6FA3"/>
    <w:rsid w:val="002011BF"/>
    <w:rsid w:val="0020174C"/>
    <w:rsid w:val="00201B18"/>
    <w:rsid w:val="00203422"/>
    <w:rsid w:val="002039EB"/>
    <w:rsid w:val="00203E35"/>
    <w:rsid w:val="002041CF"/>
    <w:rsid w:val="00204DEA"/>
    <w:rsid w:val="0020514A"/>
    <w:rsid w:val="00205A90"/>
    <w:rsid w:val="002069C5"/>
    <w:rsid w:val="0020740E"/>
    <w:rsid w:val="002077D9"/>
    <w:rsid w:val="00207906"/>
    <w:rsid w:val="00207A42"/>
    <w:rsid w:val="00207ADD"/>
    <w:rsid w:val="00207E86"/>
    <w:rsid w:val="0021054B"/>
    <w:rsid w:val="00210778"/>
    <w:rsid w:val="00211193"/>
    <w:rsid w:val="002120D0"/>
    <w:rsid w:val="00212734"/>
    <w:rsid w:val="0021301B"/>
    <w:rsid w:val="0021330E"/>
    <w:rsid w:val="0021384A"/>
    <w:rsid w:val="00213E76"/>
    <w:rsid w:val="00213FBB"/>
    <w:rsid w:val="002146F5"/>
    <w:rsid w:val="00214848"/>
    <w:rsid w:val="0021497E"/>
    <w:rsid w:val="00215C81"/>
    <w:rsid w:val="00216410"/>
    <w:rsid w:val="00216452"/>
    <w:rsid w:val="00217639"/>
    <w:rsid w:val="002177D3"/>
    <w:rsid w:val="0021799B"/>
    <w:rsid w:val="00217D13"/>
    <w:rsid w:val="0022066B"/>
    <w:rsid w:val="00220B71"/>
    <w:rsid w:val="00221363"/>
    <w:rsid w:val="002219E3"/>
    <w:rsid w:val="00223AA4"/>
    <w:rsid w:val="002244C8"/>
    <w:rsid w:val="00224D59"/>
    <w:rsid w:val="00225433"/>
    <w:rsid w:val="00225EA2"/>
    <w:rsid w:val="00226CDA"/>
    <w:rsid w:val="00227D57"/>
    <w:rsid w:val="0023046F"/>
    <w:rsid w:val="0023091E"/>
    <w:rsid w:val="00231A96"/>
    <w:rsid w:val="00231C2E"/>
    <w:rsid w:val="00231E62"/>
    <w:rsid w:val="00232730"/>
    <w:rsid w:val="00232751"/>
    <w:rsid w:val="00232ABF"/>
    <w:rsid w:val="00232D52"/>
    <w:rsid w:val="00232F48"/>
    <w:rsid w:val="0023374A"/>
    <w:rsid w:val="00233D09"/>
    <w:rsid w:val="00233DB3"/>
    <w:rsid w:val="002347F7"/>
    <w:rsid w:val="00234BD9"/>
    <w:rsid w:val="00234D01"/>
    <w:rsid w:val="002351A4"/>
    <w:rsid w:val="002359AF"/>
    <w:rsid w:val="00236600"/>
    <w:rsid w:val="00236933"/>
    <w:rsid w:val="002371F2"/>
    <w:rsid w:val="00237274"/>
    <w:rsid w:val="002377B1"/>
    <w:rsid w:val="00237F8A"/>
    <w:rsid w:val="00241978"/>
    <w:rsid w:val="002432D0"/>
    <w:rsid w:val="00243EE7"/>
    <w:rsid w:val="002445A5"/>
    <w:rsid w:val="002451C5"/>
    <w:rsid w:val="00245381"/>
    <w:rsid w:val="00245C54"/>
    <w:rsid w:val="00245DA8"/>
    <w:rsid w:val="002463AC"/>
    <w:rsid w:val="0024650A"/>
    <w:rsid w:val="0024791B"/>
    <w:rsid w:val="00247E8B"/>
    <w:rsid w:val="00247F7B"/>
    <w:rsid w:val="002502D8"/>
    <w:rsid w:val="002505AE"/>
    <w:rsid w:val="00250D20"/>
    <w:rsid w:val="00252AB1"/>
    <w:rsid w:val="002533B4"/>
    <w:rsid w:val="002538B3"/>
    <w:rsid w:val="00254C8A"/>
    <w:rsid w:val="00254EE7"/>
    <w:rsid w:val="0025501D"/>
    <w:rsid w:val="0025528A"/>
    <w:rsid w:val="00256FC9"/>
    <w:rsid w:val="0025713A"/>
    <w:rsid w:val="002572F8"/>
    <w:rsid w:val="00257E7B"/>
    <w:rsid w:val="00261215"/>
    <w:rsid w:val="0026221A"/>
    <w:rsid w:val="00262428"/>
    <w:rsid w:val="00262997"/>
    <w:rsid w:val="0026325C"/>
    <w:rsid w:val="00263DB0"/>
    <w:rsid w:val="00263E9B"/>
    <w:rsid w:val="002640DC"/>
    <w:rsid w:val="00264971"/>
    <w:rsid w:val="002649FC"/>
    <w:rsid w:val="00265477"/>
    <w:rsid w:val="00265C32"/>
    <w:rsid w:val="00265D33"/>
    <w:rsid w:val="00265DDA"/>
    <w:rsid w:val="00265E96"/>
    <w:rsid w:val="002667D3"/>
    <w:rsid w:val="002672AD"/>
    <w:rsid w:val="00267840"/>
    <w:rsid w:val="00267AED"/>
    <w:rsid w:val="00272392"/>
    <w:rsid w:val="00273316"/>
    <w:rsid w:val="002737EC"/>
    <w:rsid w:val="00274E8E"/>
    <w:rsid w:val="0027544B"/>
    <w:rsid w:val="002757AC"/>
    <w:rsid w:val="00276EF7"/>
    <w:rsid w:val="00277760"/>
    <w:rsid w:val="00277986"/>
    <w:rsid w:val="00277D5F"/>
    <w:rsid w:val="002804EE"/>
    <w:rsid w:val="00280CDF"/>
    <w:rsid w:val="00280D5D"/>
    <w:rsid w:val="00280E87"/>
    <w:rsid w:val="00281464"/>
    <w:rsid w:val="00281A43"/>
    <w:rsid w:val="00281C74"/>
    <w:rsid w:val="00282440"/>
    <w:rsid w:val="0028272C"/>
    <w:rsid w:val="0028292A"/>
    <w:rsid w:val="00283E57"/>
    <w:rsid w:val="00284023"/>
    <w:rsid w:val="00284E0B"/>
    <w:rsid w:val="0028731E"/>
    <w:rsid w:val="002905AE"/>
    <w:rsid w:val="00290B30"/>
    <w:rsid w:val="00291797"/>
    <w:rsid w:val="00291F9F"/>
    <w:rsid w:val="0029324E"/>
    <w:rsid w:val="00293457"/>
    <w:rsid w:val="00293974"/>
    <w:rsid w:val="00293D40"/>
    <w:rsid w:val="0029452C"/>
    <w:rsid w:val="00295C89"/>
    <w:rsid w:val="0029677E"/>
    <w:rsid w:val="00296939"/>
    <w:rsid w:val="00296CAF"/>
    <w:rsid w:val="00296CD0"/>
    <w:rsid w:val="00296E44"/>
    <w:rsid w:val="00297638"/>
    <w:rsid w:val="002A05C3"/>
    <w:rsid w:val="002A0B1D"/>
    <w:rsid w:val="002A1670"/>
    <w:rsid w:val="002A3268"/>
    <w:rsid w:val="002A35FD"/>
    <w:rsid w:val="002A365F"/>
    <w:rsid w:val="002A382B"/>
    <w:rsid w:val="002A3A76"/>
    <w:rsid w:val="002A3C37"/>
    <w:rsid w:val="002A4889"/>
    <w:rsid w:val="002A5AB7"/>
    <w:rsid w:val="002A5B23"/>
    <w:rsid w:val="002A67B0"/>
    <w:rsid w:val="002A6E82"/>
    <w:rsid w:val="002A7A99"/>
    <w:rsid w:val="002B004E"/>
    <w:rsid w:val="002B137F"/>
    <w:rsid w:val="002B1ABE"/>
    <w:rsid w:val="002B1C23"/>
    <w:rsid w:val="002B4077"/>
    <w:rsid w:val="002B4BE9"/>
    <w:rsid w:val="002B5165"/>
    <w:rsid w:val="002B7786"/>
    <w:rsid w:val="002C0B2B"/>
    <w:rsid w:val="002C3F81"/>
    <w:rsid w:val="002C43AB"/>
    <w:rsid w:val="002C48A9"/>
    <w:rsid w:val="002C4BB6"/>
    <w:rsid w:val="002C5ABC"/>
    <w:rsid w:val="002C6771"/>
    <w:rsid w:val="002C6B48"/>
    <w:rsid w:val="002C6E40"/>
    <w:rsid w:val="002C798E"/>
    <w:rsid w:val="002C7EA8"/>
    <w:rsid w:val="002D1AEA"/>
    <w:rsid w:val="002D2582"/>
    <w:rsid w:val="002D29C1"/>
    <w:rsid w:val="002D3FE1"/>
    <w:rsid w:val="002D4116"/>
    <w:rsid w:val="002D63DC"/>
    <w:rsid w:val="002D7030"/>
    <w:rsid w:val="002D70A1"/>
    <w:rsid w:val="002D723A"/>
    <w:rsid w:val="002E0012"/>
    <w:rsid w:val="002E0C3D"/>
    <w:rsid w:val="002E0D67"/>
    <w:rsid w:val="002E190A"/>
    <w:rsid w:val="002E1E38"/>
    <w:rsid w:val="002E1F32"/>
    <w:rsid w:val="002E45F3"/>
    <w:rsid w:val="002E4984"/>
    <w:rsid w:val="002E4C8A"/>
    <w:rsid w:val="002E4CA4"/>
    <w:rsid w:val="002E5A15"/>
    <w:rsid w:val="002E5BD8"/>
    <w:rsid w:val="002E5C1F"/>
    <w:rsid w:val="002E72B9"/>
    <w:rsid w:val="002E72ED"/>
    <w:rsid w:val="002E7A8A"/>
    <w:rsid w:val="002E7CFD"/>
    <w:rsid w:val="002F0712"/>
    <w:rsid w:val="002F09BE"/>
    <w:rsid w:val="002F0D20"/>
    <w:rsid w:val="002F1307"/>
    <w:rsid w:val="002F1B61"/>
    <w:rsid w:val="002F2BEF"/>
    <w:rsid w:val="002F35F3"/>
    <w:rsid w:val="002F3A3E"/>
    <w:rsid w:val="002F44C2"/>
    <w:rsid w:val="002F4784"/>
    <w:rsid w:val="002F4A09"/>
    <w:rsid w:val="002F4C0E"/>
    <w:rsid w:val="002F50B9"/>
    <w:rsid w:val="002F51E5"/>
    <w:rsid w:val="002F6255"/>
    <w:rsid w:val="002F6AF6"/>
    <w:rsid w:val="002F7E53"/>
    <w:rsid w:val="00300D50"/>
    <w:rsid w:val="0030142D"/>
    <w:rsid w:val="00301657"/>
    <w:rsid w:val="00301E31"/>
    <w:rsid w:val="00302303"/>
    <w:rsid w:val="00302AB2"/>
    <w:rsid w:val="00302D19"/>
    <w:rsid w:val="00302D9C"/>
    <w:rsid w:val="00303082"/>
    <w:rsid w:val="003032F3"/>
    <w:rsid w:val="0030655D"/>
    <w:rsid w:val="00306574"/>
    <w:rsid w:val="00306954"/>
    <w:rsid w:val="003071EA"/>
    <w:rsid w:val="00310364"/>
    <w:rsid w:val="0031067D"/>
    <w:rsid w:val="00310A93"/>
    <w:rsid w:val="00311306"/>
    <w:rsid w:val="00311C1A"/>
    <w:rsid w:val="00311EF1"/>
    <w:rsid w:val="0031226C"/>
    <w:rsid w:val="00312D5C"/>
    <w:rsid w:val="00313352"/>
    <w:rsid w:val="00313EE6"/>
    <w:rsid w:val="00315268"/>
    <w:rsid w:val="003160FE"/>
    <w:rsid w:val="00316C37"/>
    <w:rsid w:val="003174DC"/>
    <w:rsid w:val="00321443"/>
    <w:rsid w:val="0032177F"/>
    <w:rsid w:val="003224BE"/>
    <w:rsid w:val="00322B9A"/>
    <w:rsid w:val="003231E0"/>
    <w:rsid w:val="0032331F"/>
    <w:rsid w:val="00323E23"/>
    <w:rsid w:val="00324757"/>
    <w:rsid w:val="0032575D"/>
    <w:rsid w:val="00325971"/>
    <w:rsid w:val="00326338"/>
    <w:rsid w:val="00326B5F"/>
    <w:rsid w:val="00326B97"/>
    <w:rsid w:val="003273E4"/>
    <w:rsid w:val="003273F9"/>
    <w:rsid w:val="00327BF0"/>
    <w:rsid w:val="0033022E"/>
    <w:rsid w:val="003320BD"/>
    <w:rsid w:val="00332DAC"/>
    <w:rsid w:val="003330B6"/>
    <w:rsid w:val="00333673"/>
    <w:rsid w:val="00333A0B"/>
    <w:rsid w:val="0033413A"/>
    <w:rsid w:val="00335C1D"/>
    <w:rsid w:val="003375E3"/>
    <w:rsid w:val="0034025A"/>
    <w:rsid w:val="0034106C"/>
    <w:rsid w:val="00341709"/>
    <w:rsid w:val="003423F0"/>
    <w:rsid w:val="003428B4"/>
    <w:rsid w:val="0034370D"/>
    <w:rsid w:val="003440A9"/>
    <w:rsid w:val="003448AB"/>
    <w:rsid w:val="00345F05"/>
    <w:rsid w:val="00351203"/>
    <w:rsid w:val="003515CD"/>
    <w:rsid w:val="00351A3C"/>
    <w:rsid w:val="00351C2F"/>
    <w:rsid w:val="00351D5C"/>
    <w:rsid w:val="00351F3D"/>
    <w:rsid w:val="00352BF2"/>
    <w:rsid w:val="00354000"/>
    <w:rsid w:val="003555C5"/>
    <w:rsid w:val="003565FC"/>
    <w:rsid w:val="003570DE"/>
    <w:rsid w:val="0035719B"/>
    <w:rsid w:val="003574EF"/>
    <w:rsid w:val="0035759E"/>
    <w:rsid w:val="003603FE"/>
    <w:rsid w:val="0036185F"/>
    <w:rsid w:val="00362EDA"/>
    <w:rsid w:val="003633B2"/>
    <w:rsid w:val="0036427D"/>
    <w:rsid w:val="0036431F"/>
    <w:rsid w:val="00364C72"/>
    <w:rsid w:val="003652DD"/>
    <w:rsid w:val="00366007"/>
    <w:rsid w:val="0036688C"/>
    <w:rsid w:val="00366C0B"/>
    <w:rsid w:val="00366C12"/>
    <w:rsid w:val="00366CF7"/>
    <w:rsid w:val="003670CC"/>
    <w:rsid w:val="003670ED"/>
    <w:rsid w:val="003703C7"/>
    <w:rsid w:val="0037099B"/>
    <w:rsid w:val="00370CE1"/>
    <w:rsid w:val="00370D06"/>
    <w:rsid w:val="00370F44"/>
    <w:rsid w:val="003712DB"/>
    <w:rsid w:val="003715CC"/>
    <w:rsid w:val="003728A4"/>
    <w:rsid w:val="00372AC2"/>
    <w:rsid w:val="00372B29"/>
    <w:rsid w:val="00372E3A"/>
    <w:rsid w:val="00373334"/>
    <w:rsid w:val="00374060"/>
    <w:rsid w:val="003743E1"/>
    <w:rsid w:val="003746A5"/>
    <w:rsid w:val="00374768"/>
    <w:rsid w:val="003758DC"/>
    <w:rsid w:val="00375C08"/>
    <w:rsid w:val="00377397"/>
    <w:rsid w:val="003774FE"/>
    <w:rsid w:val="00382B72"/>
    <w:rsid w:val="00383225"/>
    <w:rsid w:val="0038395A"/>
    <w:rsid w:val="00383BA0"/>
    <w:rsid w:val="003853B0"/>
    <w:rsid w:val="003854CD"/>
    <w:rsid w:val="00385601"/>
    <w:rsid w:val="0038563B"/>
    <w:rsid w:val="00385B01"/>
    <w:rsid w:val="00385C4E"/>
    <w:rsid w:val="00385DBD"/>
    <w:rsid w:val="00386160"/>
    <w:rsid w:val="00386606"/>
    <w:rsid w:val="00386E4E"/>
    <w:rsid w:val="00387960"/>
    <w:rsid w:val="00387E26"/>
    <w:rsid w:val="00390C55"/>
    <w:rsid w:val="00391BCF"/>
    <w:rsid w:val="00392D3F"/>
    <w:rsid w:val="00393608"/>
    <w:rsid w:val="003940BD"/>
    <w:rsid w:val="00394DC0"/>
    <w:rsid w:val="00395EFA"/>
    <w:rsid w:val="00395FCD"/>
    <w:rsid w:val="00396509"/>
    <w:rsid w:val="00396B9A"/>
    <w:rsid w:val="003974DB"/>
    <w:rsid w:val="00397615"/>
    <w:rsid w:val="003977AF"/>
    <w:rsid w:val="003979F5"/>
    <w:rsid w:val="003A0553"/>
    <w:rsid w:val="003A08E6"/>
    <w:rsid w:val="003A09F6"/>
    <w:rsid w:val="003A20F5"/>
    <w:rsid w:val="003A22B9"/>
    <w:rsid w:val="003A24BE"/>
    <w:rsid w:val="003A269E"/>
    <w:rsid w:val="003A2A24"/>
    <w:rsid w:val="003A2CFC"/>
    <w:rsid w:val="003A2E6C"/>
    <w:rsid w:val="003A3745"/>
    <w:rsid w:val="003A398D"/>
    <w:rsid w:val="003A3A2D"/>
    <w:rsid w:val="003A3DBD"/>
    <w:rsid w:val="003A469D"/>
    <w:rsid w:val="003A46C6"/>
    <w:rsid w:val="003A4714"/>
    <w:rsid w:val="003A4DF2"/>
    <w:rsid w:val="003A5236"/>
    <w:rsid w:val="003A5FD5"/>
    <w:rsid w:val="003A72C4"/>
    <w:rsid w:val="003A7505"/>
    <w:rsid w:val="003A795A"/>
    <w:rsid w:val="003B03C6"/>
    <w:rsid w:val="003B279A"/>
    <w:rsid w:val="003B27E9"/>
    <w:rsid w:val="003B2E87"/>
    <w:rsid w:val="003B34F9"/>
    <w:rsid w:val="003B3C37"/>
    <w:rsid w:val="003B4408"/>
    <w:rsid w:val="003B44AB"/>
    <w:rsid w:val="003B5430"/>
    <w:rsid w:val="003B6A61"/>
    <w:rsid w:val="003B7E65"/>
    <w:rsid w:val="003C042D"/>
    <w:rsid w:val="003C0796"/>
    <w:rsid w:val="003C191F"/>
    <w:rsid w:val="003C1FCD"/>
    <w:rsid w:val="003C2B92"/>
    <w:rsid w:val="003C35CD"/>
    <w:rsid w:val="003C3B6F"/>
    <w:rsid w:val="003C4ED6"/>
    <w:rsid w:val="003C5B1E"/>
    <w:rsid w:val="003C6403"/>
    <w:rsid w:val="003C7652"/>
    <w:rsid w:val="003C7E4A"/>
    <w:rsid w:val="003D026F"/>
    <w:rsid w:val="003D0431"/>
    <w:rsid w:val="003D1604"/>
    <w:rsid w:val="003D29B0"/>
    <w:rsid w:val="003D3657"/>
    <w:rsid w:val="003D3CFF"/>
    <w:rsid w:val="003D46D9"/>
    <w:rsid w:val="003D574D"/>
    <w:rsid w:val="003D6160"/>
    <w:rsid w:val="003D6766"/>
    <w:rsid w:val="003D70B8"/>
    <w:rsid w:val="003E09DF"/>
    <w:rsid w:val="003E0A07"/>
    <w:rsid w:val="003E1075"/>
    <w:rsid w:val="003E1FE2"/>
    <w:rsid w:val="003E1FED"/>
    <w:rsid w:val="003E244F"/>
    <w:rsid w:val="003E2707"/>
    <w:rsid w:val="003E4060"/>
    <w:rsid w:val="003E4AEE"/>
    <w:rsid w:val="003E51B2"/>
    <w:rsid w:val="003E5250"/>
    <w:rsid w:val="003E565E"/>
    <w:rsid w:val="003E5735"/>
    <w:rsid w:val="003E5B1C"/>
    <w:rsid w:val="003E7F0E"/>
    <w:rsid w:val="003F01C5"/>
    <w:rsid w:val="003F03A0"/>
    <w:rsid w:val="003F03B8"/>
    <w:rsid w:val="003F0745"/>
    <w:rsid w:val="003F13FD"/>
    <w:rsid w:val="003F1651"/>
    <w:rsid w:val="003F2B3E"/>
    <w:rsid w:val="003F3A78"/>
    <w:rsid w:val="003F4BCC"/>
    <w:rsid w:val="003F5215"/>
    <w:rsid w:val="003F58D2"/>
    <w:rsid w:val="003F5E6E"/>
    <w:rsid w:val="00401AAD"/>
    <w:rsid w:val="00402996"/>
    <w:rsid w:val="00403723"/>
    <w:rsid w:val="0040376B"/>
    <w:rsid w:val="00403959"/>
    <w:rsid w:val="00403AC3"/>
    <w:rsid w:val="00403F2F"/>
    <w:rsid w:val="0040479D"/>
    <w:rsid w:val="00405238"/>
    <w:rsid w:val="00405755"/>
    <w:rsid w:val="0040583B"/>
    <w:rsid w:val="00406790"/>
    <w:rsid w:val="00406999"/>
    <w:rsid w:val="00406F46"/>
    <w:rsid w:val="00406FE5"/>
    <w:rsid w:val="00407DE0"/>
    <w:rsid w:val="00407FCF"/>
    <w:rsid w:val="00411802"/>
    <w:rsid w:val="0041181B"/>
    <w:rsid w:val="00415A6C"/>
    <w:rsid w:val="00415EB7"/>
    <w:rsid w:val="00416354"/>
    <w:rsid w:val="00416A63"/>
    <w:rsid w:val="004206FC"/>
    <w:rsid w:val="00420A4E"/>
    <w:rsid w:val="00420AEE"/>
    <w:rsid w:val="00420EF6"/>
    <w:rsid w:val="004213AA"/>
    <w:rsid w:val="00422175"/>
    <w:rsid w:val="004221F1"/>
    <w:rsid w:val="00423070"/>
    <w:rsid w:val="00423F42"/>
    <w:rsid w:val="004240D0"/>
    <w:rsid w:val="004240E5"/>
    <w:rsid w:val="00424BB0"/>
    <w:rsid w:val="00424EA2"/>
    <w:rsid w:val="00425230"/>
    <w:rsid w:val="00425AC1"/>
    <w:rsid w:val="004260EC"/>
    <w:rsid w:val="00426592"/>
    <w:rsid w:val="0042703E"/>
    <w:rsid w:val="00430773"/>
    <w:rsid w:val="00430ACE"/>
    <w:rsid w:val="00431143"/>
    <w:rsid w:val="004314E4"/>
    <w:rsid w:val="0043241C"/>
    <w:rsid w:val="00432442"/>
    <w:rsid w:val="00432938"/>
    <w:rsid w:val="00433195"/>
    <w:rsid w:val="004332A0"/>
    <w:rsid w:val="004337B6"/>
    <w:rsid w:val="00433D15"/>
    <w:rsid w:val="00435D8F"/>
    <w:rsid w:val="00436BED"/>
    <w:rsid w:val="00437293"/>
    <w:rsid w:val="00437B16"/>
    <w:rsid w:val="00437C1D"/>
    <w:rsid w:val="00440180"/>
    <w:rsid w:val="0044128F"/>
    <w:rsid w:val="004418F2"/>
    <w:rsid w:val="00442248"/>
    <w:rsid w:val="0044268E"/>
    <w:rsid w:val="00443419"/>
    <w:rsid w:val="00443744"/>
    <w:rsid w:val="00444146"/>
    <w:rsid w:val="00444BEF"/>
    <w:rsid w:val="00444DB7"/>
    <w:rsid w:val="00444F11"/>
    <w:rsid w:val="00445911"/>
    <w:rsid w:val="004460EE"/>
    <w:rsid w:val="004462D3"/>
    <w:rsid w:val="00446452"/>
    <w:rsid w:val="00446FD1"/>
    <w:rsid w:val="00450056"/>
    <w:rsid w:val="00450A23"/>
    <w:rsid w:val="00450CE4"/>
    <w:rsid w:val="00450E37"/>
    <w:rsid w:val="00452FCC"/>
    <w:rsid w:val="0045306F"/>
    <w:rsid w:val="004536DE"/>
    <w:rsid w:val="00453F50"/>
    <w:rsid w:val="004540E8"/>
    <w:rsid w:val="0045679A"/>
    <w:rsid w:val="0045762B"/>
    <w:rsid w:val="00457EA3"/>
    <w:rsid w:val="0046014B"/>
    <w:rsid w:val="00460541"/>
    <w:rsid w:val="00460825"/>
    <w:rsid w:val="00461015"/>
    <w:rsid w:val="004613E9"/>
    <w:rsid w:val="00461CD3"/>
    <w:rsid w:val="00462042"/>
    <w:rsid w:val="0046206C"/>
    <w:rsid w:val="0046219B"/>
    <w:rsid w:val="00462AB6"/>
    <w:rsid w:val="00463419"/>
    <w:rsid w:val="004636DD"/>
    <w:rsid w:val="00464386"/>
    <w:rsid w:val="00464454"/>
    <w:rsid w:val="004646E8"/>
    <w:rsid w:val="00464788"/>
    <w:rsid w:val="004651B5"/>
    <w:rsid w:val="004652E5"/>
    <w:rsid w:val="004652F5"/>
    <w:rsid w:val="0046629C"/>
    <w:rsid w:val="004666A2"/>
    <w:rsid w:val="00467619"/>
    <w:rsid w:val="00467F46"/>
    <w:rsid w:val="00470214"/>
    <w:rsid w:val="00470B65"/>
    <w:rsid w:val="00470E2C"/>
    <w:rsid w:val="004735B0"/>
    <w:rsid w:val="00474433"/>
    <w:rsid w:val="00474727"/>
    <w:rsid w:val="004756C0"/>
    <w:rsid w:val="00475953"/>
    <w:rsid w:val="00476294"/>
    <w:rsid w:val="004766CC"/>
    <w:rsid w:val="00476F93"/>
    <w:rsid w:val="00476FC9"/>
    <w:rsid w:val="00477EA7"/>
    <w:rsid w:val="004801C4"/>
    <w:rsid w:val="004807BF"/>
    <w:rsid w:val="00480DC9"/>
    <w:rsid w:val="0048198E"/>
    <w:rsid w:val="00481CB3"/>
    <w:rsid w:val="00482A61"/>
    <w:rsid w:val="004833AD"/>
    <w:rsid w:val="004844BA"/>
    <w:rsid w:val="004846F5"/>
    <w:rsid w:val="0048486F"/>
    <w:rsid w:val="00485CA8"/>
    <w:rsid w:val="00490B2C"/>
    <w:rsid w:val="00491060"/>
    <w:rsid w:val="00491CBF"/>
    <w:rsid w:val="00491DFC"/>
    <w:rsid w:val="00493A19"/>
    <w:rsid w:val="00494873"/>
    <w:rsid w:val="00495407"/>
    <w:rsid w:val="00496002"/>
    <w:rsid w:val="00496FEA"/>
    <w:rsid w:val="004970BE"/>
    <w:rsid w:val="0049727D"/>
    <w:rsid w:val="004A058D"/>
    <w:rsid w:val="004A0FF5"/>
    <w:rsid w:val="004A1134"/>
    <w:rsid w:val="004A16F6"/>
    <w:rsid w:val="004A1895"/>
    <w:rsid w:val="004A1B1D"/>
    <w:rsid w:val="004A2405"/>
    <w:rsid w:val="004A2F25"/>
    <w:rsid w:val="004A35F9"/>
    <w:rsid w:val="004A470F"/>
    <w:rsid w:val="004A4C49"/>
    <w:rsid w:val="004A5B84"/>
    <w:rsid w:val="004A5BA3"/>
    <w:rsid w:val="004A5FEA"/>
    <w:rsid w:val="004A7558"/>
    <w:rsid w:val="004B18ED"/>
    <w:rsid w:val="004B236E"/>
    <w:rsid w:val="004B33BD"/>
    <w:rsid w:val="004B33CA"/>
    <w:rsid w:val="004B37EF"/>
    <w:rsid w:val="004B38F8"/>
    <w:rsid w:val="004B391F"/>
    <w:rsid w:val="004B3E04"/>
    <w:rsid w:val="004B4271"/>
    <w:rsid w:val="004B5662"/>
    <w:rsid w:val="004B585C"/>
    <w:rsid w:val="004B6E57"/>
    <w:rsid w:val="004B7331"/>
    <w:rsid w:val="004B750C"/>
    <w:rsid w:val="004C09F9"/>
    <w:rsid w:val="004C10FD"/>
    <w:rsid w:val="004C11BD"/>
    <w:rsid w:val="004C12B5"/>
    <w:rsid w:val="004C1392"/>
    <w:rsid w:val="004C2F50"/>
    <w:rsid w:val="004C37F7"/>
    <w:rsid w:val="004C45EA"/>
    <w:rsid w:val="004C477F"/>
    <w:rsid w:val="004C4E03"/>
    <w:rsid w:val="004C576D"/>
    <w:rsid w:val="004C6153"/>
    <w:rsid w:val="004C7079"/>
    <w:rsid w:val="004C73C8"/>
    <w:rsid w:val="004C796E"/>
    <w:rsid w:val="004D0256"/>
    <w:rsid w:val="004D02A4"/>
    <w:rsid w:val="004D0C2F"/>
    <w:rsid w:val="004D0D0E"/>
    <w:rsid w:val="004D1B94"/>
    <w:rsid w:val="004D2A74"/>
    <w:rsid w:val="004D2AD7"/>
    <w:rsid w:val="004D38AE"/>
    <w:rsid w:val="004D3D19"/>
    <w:rsid w:val="004D4563"/>
    <w:rsid w:val="004D4637"/>
    <w:rsid w:val="004D4BFC"/>
    <w:rsid w:val="004D4D05"/>
    <w:rsid w:val="004D511D"/>
    <w:rsid w:val="004D55BC"/>
    <w:rsid w:val="004D5A8C"/>
    <w:rsid w:val="004D6175"/>
    <w:rsid w:val="004D6E21"/>
    <w:rsid w:val="004D6EBB"/>
    <w:rsid w:val="004D744C"/>
    <w:rsid w:val="004D7B99"/>
    <w:rsid w:val="004E0047"/>
    <w:rsid w:val="004E0D77"/>
    <w:rsid w:val="004E0F57"/>
    <w:rsid w:val="004E11FB"/>
    <w:rsid w:val="004E1682"/>
    <w:rsid w:val="004E188C"/>
    <w:rsid w:val="004E2716"/>
    <w:rsid w:val="004E4240"/>
    <w:rsid w:val="004E45F6"/>
    <w:rsid w:val="004E5B87"/>
    <w:rsid w:val="004E6176"/>
    <w:rsid w:val="004E6650"/>
    <w:rsid w:val="004E6660"/>
    <w:rsid w:val="004E7637"/>
    <w:rsid w:val="004E7902"/>
    <w:rsid w:val="004F032F"/>
    <w:rsid w:val="004F0E42"/>
    <w:rsid w:val="004F1B71"/>
    <w:rsid w:val="004F1CF6"/>
    <w:rsid w:val="004F2135"/>
    <w:rsid w:val="004F34D8"/>
    <w:rsid w:val="004F35A3"/>
    <w:rsid w:val="004F36AC"/>
    <w:rsid w:val="004F3E14"/>
    <w:rsid w:val="004F43B3"/>
    <w:rsid w:val="004F4D1F"/>
    <w:rsid w:val="004F5483"/>
    <w:rsid w:val="004F57ED"/>
    <w:rsid w:val="004F5952"/>
    <w:rsid w:val="004F682D"/>
    <w:rsid w:val="004F6D4B"/>
    <w:rsid w:val="004F6F54"/>
    <w:rsid w:val="004F755A"/>
    <w:rsid w:val="004F7C19"/>
    <w:rsid w:val="004F7D4B"/>
    <w:rsid w:val="0050022F"/>
    <w:rsid w:val="00500D2B"/>
    <w:rsid w:val="00500EF5"/>
    <w:rsid w:val="005016EC"/>
    <w:rsid w:val="00501796"/>
    <w:rsid w:val="00501820"/>
    <w:rsid w:val="005019DD"/>
    <w:rsid w:val="00501F56"/>
    <w:rsid w:val="005022E2"/>
    <w:rsid w:val="00502A78"/>
    <w:rsid w:val="0050427B"/>
    <w:rsid w:val="00504BD9"/>
    <w:rsid w:val="00504D27"/>
    <w:rsid w:val="00504F1E"/>
    <w:rsid w:val="00505A1A"/>
    <w:rsid w:val="00506362"/>
    <w:rsid w:val="00506EB6"/>
    <w:rsid w:val="00507209"/>
    <w:rsid w:val="00507614"/>
    <w:rsid w:val="0051076C"/>
    <w:rsid w:val="00510CB2"/>
    <w:rsid w:val="00513226"/>
    <w:rsid w:val="00513289"/>
    <w:rsid w:val="00513860"/>
    <w:rsid w:val="00514C4D"/>
    <w:rsid w:val="00514D09"/>
    <w:rsid w:val="00514EE4"/>
    <w:rsid w:val="005158EA"/>
    <w:rsid w:val="00516FB8"/>
    <w:rsid w:val="0051701B"/>
    <w:rsid w:val="0051760F"/>
    <w:rsid w:val="0051775A"/>
    <w:rsid w:val="00517ADF"/>
    <w:rsid w:val="00520A01"/>
    <w:rsid w:val="00520C78"/>
    <w:rsid w:val="00521598"/>
    <w:rsid w:val="00521AC4"/>
    <w:rsid w:val="005233AB"/>
    <w:rsid w:val="005234D4"/>
    <w:rsid w:val="00523596"/>
    <w:rsid w:val="00523E7F"/>
    <w:rsid w:val="005250DE"/>
    <w:rsid w:val="00525327"/>
    <w:rsid w:val="005253A4"/>
    <w:rsid w:val="00525532"/>
    <w:rsid w:val="00527234"/>
    <w:rsid w:val="00527AF5"/>
    <w:rsid w:val="005328C6"/>
    <w:rsid w:val="00533330"/>
    <w:rsid w:val="0053334D"/>
    <w:rsid w:val="0053408F"/>
    <w:rsid w:val="005355B4"/>
    <w:rsid w:val="00535A90"/>
    <w:rsid w:val="00536299"/>
    <w:rsid w:val="00536615"/>
    <w:rsid w:val="0053661A"/>
    <w:rsid w:val="005379D1"/>
    <w:rsid w:val="005403FE"/>
    <w:rsid w:val="00541869"/>
    <w:rsid w:val="00542278"/>
    <w:rsid w:val="005426B8"/>
    <w:rsid w:val="00542779"/>
    <w:rsid w:val="00542FED"/>
    <w:rsid w:val="0054385E"/>
    <w:rsid w:val="0054397B"/>
    <w:rsid w:val="00543C8A"/>
    <w:rsid w:val="00543D2B"/>
    <w:rsid w:val="005449F4"/>
    <w:rsid w:val="0054594E"/>
    <w:rsid w:val="00545AA0"/>
    <w:rsid w:val="00545B96"/>
    <w:rsid w:val="00546D2C"/>
    <w:rsid w:val="0054794B"/>
    <w:rsid w:val="00547B9C"/>
    <w:rsid w:val="00550B09"/>
    <w:rsid w:val="00550DAD"/>
    <w:rsid w:val="00551305"/>
    <w:rsid w:val="005513BA"/>
    <w:rsid w:val="005515B2"/>
    <w:rsid w:val="00551729"/>
    <w:rsid w:val="00552204"/>
    <w:rsid w:val="00552D27"/>
    <w:rsid w:val="00552EC6"/>
    <w:rsid w:val="005533B0"/>
    <w:rsid w:val="00554234"/>
    <w:rsid w:val="005544BA"/>
    <w:rsid w:val="00555333"/>
    <w:rsid w:val="00555806"/>
    <w:rsid w:val="005559CE"/>
    <w:rsid w:val="00556433"/>
    <w:rsid w:val="0055661A"/>
    <w:rsid w:val="00556680"/>
    <w:rsid w:val="00556CC6"/>
    <w:rsid w:val="00560308"/>
    <w:rsid w:val="0056087A"/>
    <w:rsid w:val="00560A04"/>
    <w:rsid w:val="00560DB0"/>
    <w:rsid w:val="005636D6"/>
    <w:rsid w:val="005638B7"/>
    <w:rsid w:val="0056397D"/>
    <w:rsid w:val="00563C64"/>
    <w:rsid w:val="00563C70"/>
    <w:rsid w:val="0056579B"/>
    <w:rsid w:val="00565F09"/>
    <w:rsid w:val="0056681E"/>
    <w:rsid w:val="00567C4A"/>
    <w:rsid w:val="0057052B"/>
    <w:rsid w:val="00571903"/>
    <w:rsid w:val="0057196B"/>
    <w:rsid w:val="0057261A"/>
    <w:rsid w:val="0057285B"/>
    <w:rsid w:val="0057329A"/>
    <w:rsid w:val="00573549"/>
    <w:rsid w:val="0057537F"/>
    <w:rsid w:val="00575838"/>
    <w:rsid w:val="00575BE8"/>
    <w:rsid w:val="005761C7"/>
    <w:rsid w:val="00576A15"/>
    <w:rsid w:val="00577026"/>
    <w:rsid w:val="00577B1E"/>
    <w:rsid w:val="005801FD"/>
    <w:rsid w:val="00582244"/>
    <w:rsid w:val="005824F6"/>
    <w:rsid w:val="0058262F"/>
    <w:rsid w:val="00582932"/>
    <w:rsid w:val="00582B41"/>
    <w:rsid w:val="00582E19"/>
    <w:rsid w:val="00582E7A"/>
    <w:rsid w:val="005831EF"/>
    <w:rsid w:val="00583805"/>
    <w:rsid w:val="005839F8"/>
    <w:rsid w:val="00584271"/>
    <w:rsid w:val="00584BE3"/>
    <w:rsid w:val="005857EE"/>
    <w:rsid w:val="005858A1"/>
    <w:rsid w:val="00585B4D"/>
    <w:rsid w:val="00586623"/>
    <w:rsid w:val="00586818"/>
    <w:rsid w:val="005872BB"/>
    <w:rsid w:val="00587CB8"/>
    <w:rsid w:val="005902D2"/>
    <w:rsid w:val="00590FE0"/>
    <w:rsid w:val="00591E4D"/>
    <w:rsid w:val="00591E88"/>
    <w:rsid w:val="00591F8D"/>
    <w:rsid w:val="005922C1"/>
    <w:rsid w:val="00592787"/>
    <w:rsid w:val="00592CDC"/>
    <w:rsid w:val="005940BE"/>
    <w:rsid w:val="00595D32"/>
    <w:rsid w:val="00595F5F"/>
    <w:rsid w:val="00596011"/>
    <w:rsid w:val="00596AB6"/>
    <w:rsid w:val="00596DBD"/>
    <w:rsid w:val="00597624"/>
    <w:rsid w:val="0059796E"/>
    <w:rsid w:val="00597F32"/>
    <w:rsid w:val="005A00CE"/>
    <w:rsid w:val="005A0B3E"/>
    <w:rsid w:val="005A0F0B"/>
    <w:rsid w:val="005A272C"/>
    <w:rsid w:val="005A4263"/>
    <w:rsid w:val="005A5F19"/>
    <w:rsid w:val="005A641A"/>
    <w:rsid w:val="005A72A3"/>
    <w:rsid w:val="005A7AD9"/>
    <w:rsid w:val="005B0D51"/>
    <w:rsid w:val="005B116B"/>
    <w:rsid w:val="005B1C25"/>
    <w:rsid w:val="005B2D8E"/>
    <w:rsid w:val="005B31CF"/>
    <w:rsid w:val="005B3488"/>
    <w:rsid w:val="005B3636"/>
    <w:rsid w:val="005B37C4"/>
    <w:rsid w:val="005B40F0"/>
    <w:rsid w:val="005B4183"/>
    <w:rsid w:val="005B426D"/>
    <w:rsid w:val="005B4A2C"/>
    <w:rsid w:val="005B4B6F"/>
    <w:rsid w:val="005B5302"/>
    <w:rsid w:val="005B56C2"/>
    <w:rsid w:val="005B5D68"/>
    <w:rsid w:val="005B64BC"/>
    <w:rsid w:val="005B6AFF"/>
    <w:rsid w:val="005B6CD7"/>
    <w:rsid w:val="005B6FF2"/>
    <w:rsid w:val="005B7856"/>
    <w:rsid w:val="005B7ADF"/>
    <w:rsid w:val="005C0495"/>
    <w:rsid w:val="005C0CBC"/>
    <w:rsid w:val="005C0ED6"/>
    <w:rsid w:val="005C13F9"/>
    <w:rsid w:val="005C2519"/>
    <w:rsid w:val="005C2786"/>
    <w:rsid w:val="005C3185"/>
    <w:rsid w:val="005C5098"/>
    <w:rsid w:val="005C5E05"/>
    <w:rsid w:val="005C619B"/>
    <w:rsid w:val="005C67F2"/>
    <w:rsid w:val="005C6BDA"/>
    <w:rsid w:val="005C75E7"/>
    <w:rsid w:val="005C7A64"/>
    <w:rsid w:val="005C7AB4"/>
    <w:rsid w:val="005D047B"/>
    <w:rsid w:val="005D0629"/>
    <w:rsid w:val="005D07F2"/>
    <w:rsid w:val="005D08A0"/>
    <w:rsid w:val="005D0E8F"/>
    <w:rsid w:val="005D1331"/>
    <w:rsid w:val="005D1A3D"/>
    <w:rsid w:val="005D1B6A"/>
    <w:rsid w:val="005D1D8F"/>
    <w:rsid w:val="005D1E45"/>
    <w:rsid w:val="005D2132"/>
    <w:rsid w:val="005D2438"/>
    <w:rsid w:val="005D2918"/>
    <w:rsid w:val="005D30BB"/>
    <w:rsid w:val="005D31E5"/>
    <w:rsid w:val="005D3548"/>
    <w:rsid w:val="005D3AD5"/>
    <w:rsid w:val="005D3EF7"/>
    <w:rsid w:val="005D4886"/>
    <w:rsid w:val="005D4B85"/>
    <w:rsid w:val="005D5503"/>
    <w:rsid w:val="005D553F"/>
    <w:rsid w:val="005D5B90"/>
    <w:rsid w:val="005D67E7"/>
    <w:rsid w:val="005D6E32"/>
    <w:rsid w:val="005D75D0"/>
    <w:rsid w:val="005D75E9"/>
    <w:rsid w:val="005D75FD"/>
    <w:rsid w:val="005D7665"/>
    <w:rsid w:val="005D7A91"/>
    <w:rsid w:val="005D7E7F"/>
    <w:rsid w:val="005D7F7B"/>
    <w:rsid w:val="005E0131"/>
    <w:rsid w:val="005E0C91"/>
    <w:rsid w:val="005E3430"/>
    <w:rsid w:val="005E376F"/>
    <w:rsid w:val="005E39AA"/>
    <w:rsid w:val="005E4154"/>
    <w:rsid w:val="005E416C"/>
    <w:rsid w:val="005E4FA7"/>
    <w:rsid w:val="005E58B9"/>
    <w:rsid w:val="005E5CEA"/>
    <w:rsid w:val="005E5F46"/>
    <w:rsid w:val="005E6129"/>
    <w:rsid w:val="005E61E2"/>
    <w:rsid w:val="005E6602"/>
    <w:rsid w:val="005E6D01"/>
    <w:rsid w:val="005E6E51"/>
    <w:rsid w:val="005E6F69"/>
    <w:rsid w:val="005E75C2"/>
    <w:rsid w:val="005F0103"/>
    <w:rsid w:val="005F10C0"/>
    <w:rsid w:val="005F126C"/>
    <w:rsid w:val="005F175E"/>
    <w:rsid w:val="005F1E27"/>
    <w:rsid w:val="005F1F53"/>
    <w:rsid w:val="005F2C5C"/>
    <w:rsid w:val="005F3785"/>
    <w:rsid w:val="005F3AC2"/>
    <w:rsid w:val="005F3CB6"/>
    <w:rsid w:val="005F4D4C"/>
    <w:rsid w:val="005F4F4B"/>
    <w:rsid w:val="005F4F7F"/>
    <w:rsid w:val="005F5031"/>
    <w:rsid w:val="005F50CC"/>
    <w:rsid w:val="005F541B"/>
    <w:rsid w:val="005F5F08"/>
    <w:rsid w:val="005F60BC"/>
    <w:rsid w:val="005F64C4"/>
    <w:rsid w:val="005F6941"/>
    <w:rsid w:val="005F6A46"/>
    <w:rsid w:val="005F6C7F"/>
    <w:rsid w:val="005F6EE7"/>
    <w:rsid w:val="005F751C"/>
    <w:rsid w:val="005F7566"/>
    <w:rsid w:val="005F7807"/>
    <w:rsid w:val="00600B60"/>
    <w:rsid w:val="00600DE3"/>
    <w:rsid w:val="00601315"/>
    <w:rsid w:val="0060152A"/>
    <w:rsid w:val="0060197F"/>
    <w:rsid w:val="00602417"/>
    <w:rsid w:val="00603310"/>
    <w:rsid w:val="006042D4"/>
    <w:rsid w:val="00604C53"/>
    <w:rsid w:val="0060641F"/>
    <w:rsid w:val="006065A0"/>
    <w:rsid w:val="00610285"/>
    <w:rsid w:val="0061061F"/>
    <w:rsid w:val="006108E1"/>
    <w:rsid w:val="00611E4B"/>
    <w:rsid w:val="006132EF"/>
    <w:rsid w:val="006139EE"/>
    <w:rsid w:val="00613A1D"/>
    <w:rsid w:val="006153F1"/>
    <w:rsid w:val="006168EC"/>
    <w:rsid w:val="00616B68"/>
    <w:rsid w:val="006173F9"/>
    <w:rsid w:val="00617DE0"/>
    <w:rsid w:val="00621745"/>
    <w:rsid w:val="00621BDC"/>
    <w:rsid w:val="00621C2D"/>
    <w:rsid w:val="006221C4"/>
    <w:rsid w:val="00623E8B"/>
    <w:rsid w:val="006251C1"/>
    <w:rsid w:val="006264E5"/>
    <w:rsid w:val="00626C99"/>
    <w:rsid w:val="0062727B"/>
    <w:rsid w:val="00627F9E"/>
    <w:rsid w:val="00630F29"/>
    <w:rsid w:val="00631162"/>
    <w:rsid w:val="006325A8"/>
    <w:rsid w:val="006331CD"/>
    <w:rsid w:val="006336F4"/>
    <w:rsid w:val="0063436C"/>
    <w:rsid w:val="00634B4D"/>
    <w:rsid w:val="00636333"/>
    <w:rsid w:val="00637738"/>
    <w:rsid w:val="006379FE"/>
    <w:rsid w:val="00640C1B"/>
    <w:rsid w:val="00640C30"/>
    <w:rsid w:val="00641176"/>
    <w:rsid w:val="00641E6F"/>
    <w:rsid w:val="0064204A"/>
    <w:rsid w:val="00643701"/>
    <w:rsid w:val="00643A0F"/>
    <w:rsid w:val="00644A72"/>
    <w:rsid w:val="00645232"/>
    <w:rsid w:val="00645F6C"/>
    <w:rsid w:val="0064661A"/>
    <w:rsid w:val="00646957"/>
    <w:rsid w:val="00646B73"/>
    <w:rsid w:val="006472CE"/>
    <w:rsid w:val="00650F22"/>
    <w:rsid w:val="006510BE"/>
    <w:rsid w:val="0065219E"/>
    <w:rsid w:val="0065405A"/>
    <w:rsid w:val="006545A0"/>
    <w:rsid w:val="00654A1A"/>
    <w:rsid w:val="00655B5F"/>
    <w:rsid w:val="00655BF4"/>
    <w:rsid w:val="00656D96"/>
    <w:rsid w:val="00657520"/>
    <w:rsid w:val="006611ED"/>
    <w:rsid w:val="00661DF6"/>
    <w:rsid w:val="006622E3"/>
    <w:rsid w:val="00663CEB"/>
    <w:rsid w:val="00663DD6"/>
    <w:rsid w:val="00663EEE"/>
    <w:rsid w:val="0066404F"/>
    <w:rsid w:val="00664548"/>
    <w:rsid w:val="00665C93"/>
    <w:rsid w:val="0066601A"/>
    <w:rsid w:val="00666223"/>
    <w:rsid w:val="006664C2"/>
    <w:rsid w:val="0066777C"/>
    <w:rsid w:val="00667D21"/>
    <w:rsid w:val="006702BD"/>
    <w:rsid w:val="00670BAE"/>
    <w:rsid w:val="00671425"/>
    <w:rsid w:val="00672A1A"/>
    <w:rsid w:val="00672CCE"/>
    <w:rsid w:val="00672D68"/>
    <w:rsid w:val="0067303D"/>
    <w:rsid w:val="00673214"/>
    <w:rsid w:val="00674FC8"/>
    <w:rsid w:val="00675530"/>
    <w:rsid w:val="006755FA"/>
    <w:rsid w:val="00676D40"/>
    <w:rsid w:val="00676E3B"/>
    <w:rsid w:val="00680AD9"/>
    <w:rsid w:val="006814C4"/>
    <w:rsid w:val="00681518"/>
    <w:rsid w:val="006815E7"/>
    <w:rsid w:val="00681BFC"/>
    <w:rsid w:val="0068324D"/>
    <w:rsid w:val="006832AD"/>
    <w:rsid w:val="00684F02"/>
    <w:rsid w:val="006850DC"/>
    <w:rsid w:val="006852C8"/>
    <w:rsid w:val="00686973"/>
    <w:rsid w:val="006878F1"/>
    <w:rsid w:val="00687D43"/>
    <w:rsid w:val="006905F2"/>
    <w:rsid w:val="0069091A"/>
    <w:rsid w:val="00690957"/>
    <w:rsid w:val="00690D0D"/>
    <w:rsid w:val="0069124B"/>
    <w:rsid w:val="00691F4C"/>
    <w:rsid w:val="006929C1"/>
    <w:rsid w:val="00692A06"/>
    <w:rsid w:val="00692F27"/>
    <w:rsid w:val="0069339B"/>
    <w:rsid w:val="0069385C"/>
    <w:rsid w:val="00694CF6"/>
    <w:rsid w:val="006951E8"/>
    <w:rsid w:val="006959DB"/>
    <w:rsid w:val="00695A44"/>
    <w:rsid w:val="00695F1B"/>
    <w:rsid w:val="006962E3"/>
    <w:rsid w:val="006970E5"/>
    <w:rsid w:val="006972C5"/>
    <w:rsid w:val="00697FA2"/>
    <w:rsid w:val="006A0FE6"/>
    <w:rsid w:val="006A1C72"/>
    <w:rsid w:val="006A2AA7"/>
    <w:rsid w:val="006A3067"/>
    <w:rsid w:val="006A3205"/>
    <w:rsid w:val="006A3987"/>
    <w:rsid w:val="006A39E1"/>
    <w:rsid w:val="006A3BAD"/>
    <w:rsid w:val="006A3E40"/>
    <w:rsid w:val="006A4375"/>
    <w:rsid w:val="006A4CC8"/>
    <w:rsid w:val="006A6C04"/>
    <w:rsid w:val="006A6C1A"/>
    <w:rsid w:val="006A717C"/>
    <w:rsid w:val="006A732A"/>
    <w:rsid w:val="006B0934"/>
    <w:rsid w:val="006B2834"/>
    <w:rsid w:val="006B3A1A"/>
    <w:rsid w:val="006B3BB2"/>
    <w:rsid w:val="006B4456"/>
    <w:rsid w:val="006B4AF1"/>
    <w:rsid w:val="006B6173"/>
    <w:rsid w:val="006B6E91"/>
    <w:rsid w:val="006B71F0"/>
    <w:rsid w:val="006B74FB"/>
    <w:rsid w:val="006B7816"/>
    <w:rsid w:val="006B7829"/>
    <w:rsid w:val="006C05C9"/>
    <w:rsid w:val="006C0789"/>
    <w:rsid w:val="006C1102"/>
    <w:rsid w:val="006C128D"/>
    <w:rsid w:val="006C1616"/>
    <w:rsid w:val="006C3264"/>
    <w:rsid w:val="006C3DAE"/>
    <w:rsid w:val="006C3FCA"/>
    <w:rsid w:val="006C42D3"/>
    <w:rsid w:val="006C56A7"/>
    <w:rsid w:val="006C5F94"/>
    <w:rsid w:val="006C699D"/>
    <w:rsid w:val="006C6A44"/>
    <w:rsid w:val="006C6A89"/>
    <w:rsid w:val="006C6DC5"/>
    <w:rsid w:val="006C6F81"/>
    <w:rsid w:val="006D01B6"/>
    <w:rsid w:val="006D0AB0"/>
    <w:rsid w:val="006D0C8F"/>
    <w:rsid w:val="006D0FE2"/>
    <w:rsid w:val="006D196D"/>
    <w:rsid w:val="006D2F7D"/>
    <w:rsid w:val="006D3ECE"/>
    <w:rsid w:val="006D47CD"/>
    <w:rsid w:val="006D4D11"/>
    <w:rsid w:val="006D545E"/>
    <w:rsid w:val="006D57F4"/>
    <w:rsid w:val="006D5FA4"/>
    <w:rsid w:val="006D7296"/>
    <w:rsid w:val="006E1465"/>
    <w:rsid w:val="006E1D73"/>
    <w:rsid w:val="006E28F4"/>
    <w:rsid w:val="006E2D94"/>
    <w:rsid w:val="006E332B"/>
    <w:rsid w:val="006E370B"/>
    <w:rsid w:val="006E374D"/>
    <w:rsid w:val="006E3EAD"/>
    <w:rsid w:val="006E3FF5"/>
    <w:rsid w:val="006E4869"/>
    <w:rsid w:val="006E4EFF"/>
    <w:rsid w:val="006E7426"/>
    <w:rsid w:val="006F02D0"/>
    <w:rsid w:val="006F0373"/>
    <w:rsid w:val="006F19E3"/>
    <w:rsid w:val="006F1F81"/>
    <w:rsid w:val="006F2CB2"/>
    <w:rsid w:val="006F2EE6"/>
    <w:rsid w:val="006F3730"/>
    <w:rsid w:val="006F652C"/>
    <w:rsid w:val="006F7BAD"/>
    <w:rsid w:val="0070024A"/>
    <w:rsid w:val="00700321"/>
    <w:rsid w:val="00700C34"/>
    <w:rsid w:val="00700E5D"/>
    <w:rsid w:val="007014C0"/>
    <w:rsid w:val="00701715"/>
    <w:rsid w:val="00701ED5"/>
    <w:rsid w:val="0070223D"/>
    <w:rsid w:val="00702A76"/>
    <w:rsid w:val="00702B01"/>
    <w:rsid w:val="00702B41"/>
    <w:rsid w:val="00703274"/>
    <w:rsid w:val="0070432C"/>
    <w:rsid w:val="00704C7A"/>
    <w:rsid w:val="007052E7"/>
    <w:rsid w:val="00705970"/>
    <w:rsid w:val="0070597C"/>
    <w:rsid w:val="007059F8"/>
    <w:rsid w:val="00705D8C"/>
    <w:rsid w:val="0070609A"/>
    <w:rsid w:val="00706198"/>
    <w:rsid w:val="00706521"/>
    <w:rsid w:val="00706C3D"/>
    <w:rsid w:val="0070736A"/>
    <w:rsid w:val="0070759D"/>
    <w:rsid w:val="007108A2"/>
    <w:rsid w:val="00710CD0"/>
    <w:rsid w:val="007111F0"/>
    <w:rsid w:val="007117EE"/>
    <w:rsid w:val="00712138"/>
    <w:rsid w:val="00712152"/>
    <w:rsid w:val="00712D4C"/>
    <w:rsid w:val="00712F6E"/>
    <w:rsid w:val="007139DD"/>
    <w:rsid w:val="0071493A"/>
    <w:rsid w:val="00715551"/>
    <w:rsid w:val="00716847"/>
    <w:rsid w:val="007169FC"/>
    <w:rsid w:val="007177B4"/>
    <w:rsid w:val="00717A7E"/>
    <w:rsid w:val="00717DC6"/>
    <w:rsid w:val="007203B9"/>
    <w:rsid w:val="0072060C"/>
    <w:rsid w:val="007206C6"/>
    <w:rsid w:val="00720CD8"/>
    <w:rsid w:val="00720FD0"/>
    <w:rsid w:val="00721729"/>
    <w:rsid w:val="00721A72"/>
    <w:rsid w:val="00721C8A"/>
    <w:rsid w:val="00721EEA"/>
    <w:rsid w:val="00721F49"/>
    <w:rsid w:val="007226D3"/>
    <w:rsid w:val="00723FD6"/>
    <w:rsid w:val="00724023"/>
    <w:rsid w:val="007244B8"/>
    <w:rsid w:val="00730388"/>
    <w:rsid w:val="007315E3"/>
    <w:rsid w:val="00731937"/>
    <w:rsid w:val="00731979"/>
    <w:rsid w:val="007322E5"/>
    <w:rsid w:val="00733671"/>
    <w:rsid w:val="00733D54"/>
    <w:rsid w:val="00734017"/>
    <w:rsid w:val="00734164"/>
    <w:rsid w:val="00734192"/>
    <w:rsid w:val="00734422"/>
    <w:rsid w:val="007344D9"/>
    <w:rsid w:val="00734E89"/>
    <w:rsid w:val="00734EB7"/>
    <w:rsid w:val="00735757"/>
    <w:rsid w:val="00735ABF"/>
    <w:rsid w:val="0073635A"/>
    <w:rsid w:val="00736AFD"/>
    <w:rsid w:val="00736B41"/>
    <w:rsid w:val="00736F62"/>
    <w:rsid w:val="00740127"/>
    <w:rsid w:val="0074037E"/>
    <w:rsid w:val="00740941"/>
    <w:rsid w:val="00740D57"/>
    <w:rsid w:val="00740FA9"/>
    <w:rsid w:val="0074133A"/>
    <w:rsid w:val="007413B9"/>
    <w:rsid w:val="00741AE1"/>
    <w:rsid w:val="00743200"/>
    <w:rsid w:val="00743357"/>
    <w:rsid w:val="007439B2"/>
    <w:rsid w:val="007444A9"/>
    <w:rsid w:val="007465A2"/>
    <w:rsid w:val="0074668F"/>
    <w:rsid w:val="007474C7"/>
    <w:rsid w:val="00747F84"/>
    <w:rsid w:val="007502CD"/>
    <w:rsid w:val="00751AE5"/>
    <w:rsid w:val="00751B11"/>
    <w:rsid w:val="007525FE"/>
    <w:rsid w:val="0075276B"/>
    <w:rsid w:val="00753BDD"/>
    <w:rsid w:val="007541AF"/>
    <w:rsid w:val="00755529"/>
    <w:rsid w:val="00755C3F"/>
    <w:rsid w:val="007565FA"/>
    <w:rsid w:val="00756F8A"/>
    <w:rsid w:val="00757E37"/>
    <w:rsid w:val="00762B5F"/>
    <w:rsid w:val="00763641"/>
    <w:rsid w:val="00764AA7"/>
    <w:rsid w:val="00764FD4"/>
    <w:rsid w:val="00765703"/>
    <w:rsid w:val="00765CCA"/>
    <w:rsid w:val="00767B89"/>
    <w:rsid w:val="00770407"/>
    <w:rsid w:val="00771590"/>
    <w:rsid w:val="0077174C"/>
    <w:rsid w:val="00772756"/>
    <w:rsid w:val="00772A6F"/>
    <w:rsid w:val="00773E7A"/>
    <w:rsid w:val="0077432E"/>
    <w:rsid w:val="00774340"/>
    <w:rsid w:val="00774383"/>
    <w:rsid w:val="00774A8C"/>
    <w:rsid w:val="00774F8B"/>
    <w:rsid w:val="00775284"/>
    <w:rsid w:val="0077602E"/>
    <w:rsid w:val="00776054"/>
    <w:rsid w:val="007763A2"/>
    <w:rsid w:val="00776467"/>
    <w:rsid w:val="00777410"/>
    <w:rsid w:val="00777BB4"/>
    <w:rsid w:val="00777DAA"/>
    <w:rsid w:val="00780A99"/>
    <w:rsid w:val="00780D8B"/>
    <w:rsid w:val="00781011"/>
    <w:rsid w:val="007811A0"/>
    <w:rsid w:val="007813ED"/>
    <w:rsid w:val="007820A8"/>
    <w:rsid w:val="00782445"/>
    <w:rsid w:val="00783283"/>
    <w:rsid w:val="0078352C"/>
    <w:rsid w:val="00783F51"/>
    <w:rsid w:val="007844B8"/>
    <w:rsid w:val="00784537"/>
    <w:rsid w:val="0078470C"/>
    <w:rsid w:val="00784D2F"/>
    <w:rsid w:val="00785D39"/>
    <w:rsid w:val="00786424"/>
    <w:rsid w:val="0078700F"/>
    <w:rsid w:val="00787972"/>
    <w:rsid w:val="0079127E"/>
    <w:rsid w:val="00791FAD"/>
    <w:rsid w:val="0079210C"/>
    <w:rsid w:val="00792903"/>
    <w:rsid w:val="007932E0"/>
    <w:rsid w:val="00793B61"/>
    <w:rsid w:val="00793E29"/>
    <w:rsid w:val="00794C18"/>
    <w:rsid w:val="0079512D"/>
    <w:rsid w:val="00795974"/>
    <w:rsid w:val="00797EF5"/>
    <w:rsid w:val="007A14FD"/>
    <w:rsid w:val="007A17C6"/>
    <w:rsid w:val="007A1CE7"/>
    <w:rsid w:val="007A220E"/>
    <w:rsid w:val="007A33F1"/>
    <w:rsid w:val="007A3B08"/>
    <w:rsid w:val="007A444A"/>
    <w:rsid w:val="007A5634"/>
    <w:rsid w:val="007A56C8"/>
    <w:rsid w:val="007A5A08"/>
    <w:rsid w:val="007A5C0C"/>
    <w:rsid w:val="007A6228"/>
    <w:rsid w:val="007A696D"/>
    <w:rsid w:val="007A7C13"/>
    <w:rsid w:val="007B0C9C"/>
    <w:rsid w:val="007B0F3A"/>
    <w:rsid w:val="007B1D9F"/>
    <w:rsid w:val="007B1F6B"/>
    <w:rsid w:val="007B20B0"/>
    <w:rsid w:val="007B4EB1"/>
    <w:rsid w:val="007B54ED"/>
    <w:rsid w:val="007B5D05"/>
    <w:rsid w:val="007C0CD0"/>
    <w:rsid w:val="007C0DD5"/>
    <w:rsid w:val="007C125D"/>
    <w:rsid w:val="007C29CF"/>
    <w:rsid w:val="007C2B49"/>
    <w:rsid w:val="007C3B5C"/>
    <w:rsid w:val="007C3D23"/>
    <w:rsid w:val="007C3DEB"/>
    <w:rsid w:val="007C412B"/>
    <w:rsid w:val="007C54BE"/>
    <w:rsid w:val="007C5AA5"/>
    <w:rsid w:val="007C665F"/>
    <w:rsid w:val="007C66A0"/>
    <w:rsid w:val="007C796E"/>
    <w:rsid w:val="007D0988"/>
    <w:rsid w:val="007D1B7A"/>
    <w:rsid w:val="007D1C54"/>
    <w:rsid w:val="007D1F35"/>
    <w:rsid w:val="007D1FC4"/>
    <w:rsid w:val="007D22E5"/>
    <w:rsid w:val="007D2644"/>
    <w:rsid w:val="007D3830"/>
    <w:rsid w:val="007D3D3B"/>
    <w:rsid w:val="007D455F"/>
    <w:rsid w:val="007D4F3A"/>
    <w:rsid w:val="007D58FA"/>
    <w:rsid w:val="007D5CF5"/>
    <w:rsid w:val="007D6252"/>
    <w:rsid w:val="007D631D"/>
    <w:rsid w:val="007D6817"/>
    <w:rsid w:val="007D6E32"/>
    <w:rsid w:val="007D7093"/>
    <w:rsid w:val="007D789F"/>
    <w:rsid w:val="007D7BC6"/>
    <w:rsid w:val="007E24FF"/>
    <w:rsid w:val="007E2DAB"/>
    <w:rsid w:val="007E32B3"/>
    <w:rsid w:val="007E3782"/>
    <w:rsid w:val="007E3FE7"/>
    <w:rsid w:val="007E475D"/>
    <w:rsid w:val="007E5154"/>
    <w:rsid w:val="007E5446"/>
    <w:rsid w:val="007E5DE1"/>
    <w:rsid w:val="007E7787"/>
    <w:rsid w:val="007E7D4B"/>
    <w:rsid w:val="007E7DA2"/>
    <w:rsid w:val="007F0469"/>
    <w:rsid w:val="007F0644"/>
    <w:rsid w:val="007F06C5"/>
    <w:rsid w:val="007F09F2"/>
    <w:rsid w:val="007F1A36"/>
    <w:rsid w:val="007F1FB0"/>
    <w:rsid w:val="007F2277"/>
    <w:rsid w:val="007F2A47"/>
    <w:rsid w:val="007F2FF5"/>
    <w:rsid w:val="007F4017"/>
    <w:rsid w:val="007F44CC"/>
    <w:rsid w:val="007F458B"/>
    <w:rsid w:val="007F470D"/>
    <w:rsid w:val="007F54E4"/>
    <w:rsid w:val="007F586E"/>
    <w:rsid w:val="007F5C20"/>
    <w:rsid w:val="007F5E10"/>
    <w:rsid w:val="007F5EA1"/>
    <w:rsid w:val="007F678C"/>
    <w:rsid w:val="007F689C"/>
    <w:rsid w:val="007F6CB7"/>
    <w:rsid w:val="007F70B5"/>
    <w:rsid w:val="007F780E"/>
    <w:rsid w:val="008005E8"/>
    <w:rsid w:val="0080063C"/>
    <w:rsid w:val="00802BE5"/>
    <w:rsid w:val="00803918"/>
    <w:rsid w:val="00803CF9"/>
    <w:rsid w:val="008058AF"/>
    <w:rsid w:val="00805B52"/>
    <w:rsid w:val="00806176"/>
    <w:rsid w:val="00806402"/>
    <w:rsid w:val="00806875"/>
    <w:rsid w:val="00807D46"/>
    <w:rsid w:val="00807FB6"/>
    <w:rsid w:val="008102BA"/>
    <w:rsid w:val="00810931"/>
    <w:rsid w:val="00810B73"/>
    <w:rsid w:val="008111FC"/>
    <w:rsid w:val="008113EC"/>
    <w:rsid w:val="008124A1"/>
    <w:rsid w:val="008132E2"/>
    <w:rsid w:val="00813904"/>
    <w:rsid w:val="00813F62"/>
    <w:rsid w:val="00814BBD"/>
    <w:rsid w:val="00814C86"/>
    <w:rsid w:val="0081557C"/>
    <w:rsid w:val="00816302"/>
    <w:rsid w:val="00816872"/>
    <w:rsid w:val="00817A4E"/>
    <w:rsid w:val="0082004D"/>
    <w:rsid w:val="00820501"/>
    <w:rsid w:val="008207CC"/>
    <w:rsid w:val="00820DF7"/>
    <w:rsid w:val="008214DB"/>
    <w:rsid w:val="00821BAA"/>
    <w:rsid w:val="00822226"/>
    <w:rsid w:val="008228D3"/>
    <w:rsid w:val="00823DD1"/>
    <w:rsid w:val="0082433D"/>
    <w:rsid w:val="00824F00"/>
    <w:rsid w:val="008251C2"/>
    <w:rsid w:val="008269CE"/>
    <w:rsid w:val="00826EDD"/>
    <w:rsid w:val="008277B3"/>
    <w:rsid w:val="00830234"/>
    <w:rsid w:val="00830A84"/>
    <w:rsid w:val="00830DAE"/>
    <w:rsid w:val="0083180E"/>
    <w:rsid w:val="008318EC"/>
    <w:rsid w:val="008320B3"/>
    <w:rsid w:val="00832485"/>
    <w:rsid w:val="00832EFC"/>
    <w:rsid w:val="0083307A"/>
    <w:rsid w:val="00833249"/>
    <w:rsid w:val="00834336"/>
    <w:rsid w:val="00834580"/>
    <w:rsid w:val="00834C78"/>
    <w:rsid w:val="00835C59"/>
    <w:rsid w:val="00836989"/>
    <w:rsid w:val="00836D2F"/>
    <w:rsid w:val="00836E02"/>
    <w:rsid w:val="00837638"/>
    <w:rsid w:val="00837C1F"/>
    <w:rsid w:val="00837CB7"/>
    <w:rsid w:val="00840C32"/>
    <w:rsid w:val="008420DA"/>
    <w:rsid w:val="0084221F"/>
    <w:rsid w:val="008429E5"/>
    <w:rsid w:val="00842CED"/>
    <w:rsid w:val="00843960"/>
    <w:rsid w:val="00843F61"/>
    <w:rsid w:val="00845FCE"/>
    <w:rsid w:val="008461CA"/>
    <w:rsid w:val="00846532"/>
    <w:rsid w:val="00846A73"/>
    <w:rsid w:val="0084774D"/>
    <w:rsid w:val="0084780F"/>
    <w:rsid w:val="00847AC0"/>
    <w:rsid w:val="0085006B"/>
    <w:rsid w:val="00850290"/>
    <w:rsid w:val="00850479"/>
    <w:rsid w:val="0085052A"/>
    <w:rsid w:val="008509FA"/>
    <w:rsid w:val="00851732"/>
    <w:rsid w:val="00852D51"/>
    <w:rsid w:val="00853CE4"/>
    <w:rsid w:val="00855FEF"/>
    <w:rsid w:val="00856243"/>
    <w:rsid w:val="0085656F"/>
    <w:rsid w:val="00856BD2"/>
    <w:rsid w:val="00856EB4"/>
    <w:rsid w:val="00860E60"/>
    <w:rsid w:val="0086112C"/>
    <w:rsid w:val="008611CD"/>
    <w:rsid w:val="00861208"/>
    <w:rsid w:val="00862876"/>
    <w:rsid w:val="008628E4"/>
    <w:rsid w:val="0086322C"/>
    <w:rsid w:val="008632F4"/>
    <w:rsid w:val="0086344F"/>
    <w:rsid w:val="00863E59"/>
    <w:rsid w:val="00863E79"/>
    <w:rsid w:val="008647DB"/>
    <w:rsid w:val="00864ADB"/>
    <w:rsid w:val="00864E43"/>
    <w:rsid w:val="0086562D"/>
    <w:rsid w:val="00865B2A"/>
    <w:rsid w:val="00866884"/>
    <w:rsid w:val="008672A1"/>
    <w:rsid w:val="008705C6"/>
    <w:rsid w:val="00872C1F"/>
    <w:rsid w:val="008747A7"/>
    <w:rsid w:val="00875A6A"/>
    <w:rsid w:val="008768A5"/>
    <w:rsid w:val="00876D1D"/>
    <w:rsid w:val="00876EEC"/>
    <w:rsid w:val="00877DF9"/>
    <w:rsid w:val="00877E19"/>
    <w:rsid w:val="008801EE"/>
    <w:rsid w:val="008805C1"/>
    <w:rsid w:val="00881BEC"/>
    <w:rsid w:val="008820BA"/>
    <w:rsid w:val="0088242B"/>
    <w:rsid w:val="0088370D"/>
    <w:rsid w:val="008840F2"/>
    <w:rsid w:val="00884DA1"/>
    <w:rsid w:val="008859D6"/>
    <w:rsid w:val="0088694F"/>
    <w:rsid w:val="00887366"/>
    <w:rsid w:val="008877FE"/>
    <w:rsid w:val="00887F9B"/>
    <w:rsid w:val="00890092"/>
    <w:rsid w:val="00890196"/>
    <w:rsid w:val="008905AA"/>
    <w:rsid w:val="0089060E"/>
    <w:rsid w:val="008906BD"/>
    <w:rsid w:val="00890A90"/>
    <w:rsid w:val="008912FF"/>
    <w:rsid w:val="008917D5"/>
    <w:rsid w:val="00892767"/>
    <w:rsid w:val="00892C96"/>
    <w:rsid w:val="008930AA"/>
    <w:rsid w:val="008931DB"/>
    <w:rsid w:val="00893868"/>
    <w:rsid w:val="00893D6C"/>
    <w:rsid w:val="00893D9D"/>
    <w:rsid w:val="00894133"/>
    <w:rsid w:val="00897597"/>
    <w:rsid w:val="00897987"/>
    <w:rsid w:val="00897F51"/>
    <w:rsid w:val="008A0102"/>
    <w:rsid w:val="008A04E3"/>
    <w:rsid w:val="008A058E"/>
    <w:rsid w:val="008A0D9F"/>
    <w:rsid w:val="008A13EB"/>
    <w:rsid w:val="008A2298"/>
    <w:rsid w:val="008A2421"/>
    <w:rsid w:val="008A2783"/>
    <w:rsid w:val="008A285B"/>
    <w:rsid w:val="008A2D06"/>
    <w:rsid w:val="008A3B4F"/>
    <w:rsid w:val="008A45F5"/>
    <w:rsid w:val="008A461A"/>
    <w:rsid w:val="008A4955"/>
    <w:rsid w:val="008A500B"/>
    <w:rsid w:val="008A5355"/>
    <w:rsid w:val="008A5500"/>
    <w:rsid w:val="008A6A5F"/>
    <w:rsid w:val="008A6D0C"/>
    <w:rsid w:val="008B004C"/>
    <w:rsid w:val="008B0511"/>
    <w:rsid w:val="008B06FF"/>
    <w:rsid w:val="008B097A"/>
    <w:rsid w:val="008B0E8D"/>
    <w:rsid w:val="008B1744"/>
    <w:rsid w:val="008B1A77"/>
    <w:rsid w:val="008B24CC"/>
    <w:rsid w:val="008B25BD"/>
    <w:rsid w:val="008B2834"/>
    <w:rsid w:val="008B29C8"/>
    <w:rsid w:val="008B33C0"/>
    <w:rsid w:val="008B3424"/>
    <w:rsid w:val="008B3A4F"/>
    <w:rsid w:val="008B3BC6"/>
    <w:rsid w:val="008B4942"/>
    <w:rsid w:val="008B4A08"/>
    <w:rsid w:val="008B4C67"/>
    <w:rsid w:val="008B4C77"/>
    <w:rsid w:val="008B4E33"/>
    <w:rsid w:val="008B4F45"/>
    <w:rsid w:val="008B528F"/>
    <w:rsid w:val="008B595F"/>
    <w:rsid w:val="008B5D4C"/>
    <w:rsid w:val="008B6C60"/>
    <w:rsid w:val="008B6EA9"/>
    <w:rsid w:val="008B7043"/>
    <w:rsid w:val="008C0088"/>
    <w:rsid w:val="008C0243"/>
    <w:rsid w:val="008C15D0"/>
    <w:rsid w:val="008C254C"/>
    <w:rsid w:val="008C2612"/>
    <w:rsid w:val="008C2EC3"/>
    <w:rsid w:val="008C3541"/>
    <w:rsid w:val="008C354C"/>
    <w:rsid w:val="008C37AD"/>
    <w:rsid w:val="008C3956"/>
    <w:rsid w:val="008C40AE"/>
    <w:rsid w:val="008C4292"/>
    <w:rsid w:val="008C46AA"/>
    <w:rsid w:val="008C7012"/>
    <w:rsid w:val="008C7333"/>
    <w:rsid w:val="008C779B"/>
    <w:rsid w:val="008C78AA"/>
    <w:rsid w:val="008D010B"/>
    <w:rsid w:val="008D022A"/>
    <w:rsid w:val="008D1C54"/>
    <w:rsid w:val="008D20D7"/>
    <w:rsid w:val="008D2C24"/>
    <w:rsid w:val="008D2E67"/>
    <w:rsid w:val="008D4161"/>
    <w:rsid w:val="008D419C"/>
    <w:rsid w:val="008D43AD"/>
    <w:rsid w:val="008D4AB3"/>
    <w:rsid w:val="008D4CC1"/>
    <w:rsid w:val="008D53B6"/>
    <w:rsid w:val="008D5805"/>
    <w:rsid w:val="008D5952"/>
    <w:rsid w:val="008D654B"/>
    <w:rsid w:val="008D6804"/>
    <w:rsid w:val="008D6BC4"/>
    <w:rsid w:val="008D73A9"/>
    <w:rsid w:val="008E08F2"/>
    <w:rsid w:val="008E0F90"/>
    <w:rsid w:val="008E135C"/>
    <w:rsid w:val="008E1E88"/>
    <w:rsid w:val="008E228D"/>
    <w:rsid w:val="008E2375"/>
    <w:rsid w:val="008E2857"/>
    <w:rsid w:val="008E3229"/>
    <w:rsid w:val="008E3C1E"/>
    <w:rsid w:val="008E51DF"/>
    <w:rsid w:val="008E5A1E"/>
    <w:rsid w:val="008E6A4E"/>
    <w:rsid w:val="008E6E1B"/>
    <w:rsid w:val="008E75BB"/>
    <w:rsid w:val="008E78D5"/>
    <w:rsid w:val="008E7C28"/>
    <w:rsid w:val="008F0CB9"/>
    <w:rsid w:val="008F13F1"/>
    <w:rsid w:val="008F159B"/>
    <w:rsid w:val="008F1AF7"/>
    <w:rsid w:val="008F2187"/>
    <w:rsid w:val="008F2519"/>
    <w:rsid w:val="008F2999"/>
    <w:rsid w:val="008F2FDC"/>
    <w:rsid w:val="008F3339"/>
    <w:rsid w:val="008F3827"/>
    <w:rsid w:val="008F3AB3"/>
    <w:rsid w:val="008F3BF7"/>
    <w:rsid w:val="008F3D61"/>
    <w:rsid w:val="008F4014"/>
    <w:rsid w:val="008F40FF"/>
    <w:rsid w:val="008F5B7F"/>
    <w:rsid w:val="008F5C95"/>
    <w:rsid w:val="008F62DA"/>
    <w:rsid w:val="008F6999"/>
    <w:rsid w:val="008F7164"/>
    <w:rsid w:val="008F72CA"/>
    <w:rsid w:val="008F7DAE"/>
    <w:rsid w:val="00900E6C"/>
    <w:rsid w:val="00900F0B"/>
    <w:rsid w:val="00901842"/>
    <w:rsid w:val="009023E5"/>
    <w:rsid w:val="00902D3B"/>
    <w:rsid w:val="00902FE3"/>
    <w:rsid w:val="0090321F"/>
    <w:rsid w:val="009035A4"/>
    <w:rsid w:val="00903805"/>
    <w:rsid w:val="00903AE1"/>
    <w:rsid w:val="009040B9"/>
    <w:rsid w:val="0090429B"/>
    <w:rsid w:val="00904CE4"/>
    <w:rsid w:val="009054C7"/>
    <w:rsid w:val="00906293"/>
    <w:rsid w:val="0090676F"/>
    <w:rsid w:val="00906B94"/>
    <w:rsid w:val="00906F24"/>
    <w:rsid w:val="00906F33"/>
    <w:rsid w:val="009076B6"/>
    <w:rsid w:val="00907DC5"/>
    <w:rsid w:val="0091004E"/>
    <w:rsid w:val="0091120F"/>
    <w:rsid w:val="009121C5"/>
    <w:rsid w:val="00913241"/>
    <w:rsid w:val="00913442"/>
    <w:rsid w:val="00915763"/>
    <w:rsid w:val="00915791"/>
    <w:rsid w:val="00915F17"/>
    <w:rsid w:val="009162E5"/>
    <w:rsid w:val="00916F3B"/>
    <w:rsid w:val="009173A6"/>
    <w:rsid w:val="00917DB3"/>
    <w:rsid w:val="0092064B"/>
    <w:rsid w:val="00921030"/>
    <w:rsid w:val="00921FE5"/>
    <w:rsid w:val="009222C0"/>
    <w:rsid w:val="00924FEE"/>
    <w:rsid w:val="0092548F"/>
    <w:rsid w:val="009259A8"/>
    <w:rsid w:val="00926466"/>
    <w:rsid w:val="00926720"/>
    <w:rsid w:val="00926A19"/>
    <w:rsid w:val="00926B9A"/>
    <w:rsid w:val="00926E44"/>
    <w:rsid w:val="009270F9"/>
    <w:rsid w:val="0092743B"/>
    <w:rsid w:val="009274C7"/>
    <w:rsid w:val="00930C93"/>
    <w:rsid w:val="009316AA"/>
    <w:rsid w:val="009324B7"/>
    <w:rsid w:val="00932D48"/>
    <w:rsid w:val="0093321F"/>
    <w:rsid w:val="00933331"/>
    <w:rsid w:val="0093361F"/>
    <w:rsid w:val="00933C09"/>
    <w:rsid w:val="00933C76"/>
    <w:rsid w:val="009341CE"/>
    <w:rsid w:val="009341E6"/>
    <w:rsid w:val="0093450C"/>
    <w:rsid w:val="00935204"/>
    <w:rsid w:val="00936816"/>
    <w:rsid w:val="00936AF5"/>
    <w:rsid w:val="009371DD"/>
    <w:rsid w:val="00940574"/>
    <w:rsid w:val="00940B57"/>
    <w:rsid w:val="00940E10"/>
    <w:rsid w:val="00943108"/>
    <w:rsid w:val="0094313C"/>
    <w:rsid w:val="009433BE"/>
    <w:rsid w:val="00943511"/>
    <w:rsid w:val="00944D7E"/>
    <w:rsid w:val="00945957"/>
    <w:rsid w:val="00945D4E"/>
    <w:rsid w:val="00947FBB"/>
    <w:rsid w:val="00950108"/>
    <w:rsid w:val="00951228"/>
    <w:rsid w:val="00951473"/>
    <w:rsid w:val="009520A2"/>
    <w:rsid w:val="009521A4"/>
    <w:rsid w:val="00952975"/>
    <w:rsid w:val="00953131"/>
    <w:rsid w:val="0095376C"/>
    <w:rsid w:val="00953F0E"/>
    <w:rsid w:val="00953F59"/>
    <w:rsid w:val="009544FE"/>
    <w:rsid w:val="0095534F"/>
    <w:rsid w:val="00956889"/>
    <w:rsid w:val="00956EC6"/>
    <w:rsid w:val="00957DB5"/>
    <w:rsid w:val="00961682"/>
    <w:rsid w:val="009617E3"/>
    <w:rsid w:val="0096191C"/>
    <w:rsid w:val="00961E15"/>
    <w:rsid w:val="00961FD4"/>
    <w:rsid w:val="009620F8"/>
    <w:rsid w:val="009626AC"/>
    <w:rsid w:val="00963833"/>
    <w:rsid w:val="00963AB7"/>
    <w:rsid w:val="009643A2"/>
    <w:rsid w:val="00964451"/>
    <w:rsid w:val="009647B9"/>
    <w:rsid w:val="009657F9"/>
    <w:rsid w:val="00965AD7"/>
    <w:rsid w:val="00966031"/>
    <w:rsid w:val="0096694A"/>
    <w:rsid w:val="0096724F"/>
    <w:rsid w:val="00967C60"/>
    <w:rsid w:val="0097021D"/>
    <w:rsid w:val="0097182E"/>
    <w:rsid w:val="00971BCB"/>
    <w:rsid w:val="00971BF6"/>
    <w:rsid w:val="009727F2"/>
    <w:rsid w:val="00973BBC"/>
    <w:rsid w:val="00973DF0"/>
    <w:rsid w:val="00973DFA"/>
    <w:rsid w:val="00974268"/>
    <w:rsid w:val="00974A8D"/>
    <w:rsid w:val="00974E8B"/>
    <w:rsid w:val="009752F9"/>
    <w:rsid w:val="009754A4"/>
    <w:rsid w:val="00976AB6"/>
    <w:rsid w:val="009771E9"/>
    <w:rsid w:val="009779D9"/>
    <w:rsid w:val="00977BA3"/>
    <w:rsid w:val="00981214"/>
    <w:rsid w:val="0098170D"/>
    <w:rsid w:val="00983068"/>
    <w:rsid w:val="0098365A"/>
    <w:rsid w:val="009837C4"/>
    <w:rsid w:val="00984589"/>
    <w:rsid w:val="00985B3A"/>
    <w:rsid w:val="00986A37"/>
    <w:rsid w:val="00986B2B"/>
    <w:rsid w:val="00987998"/>
    <w:rsid w:val="00987DDF"/>
    <w:rsid w:val="00990C20"/>
    <w:rsid w:val="00992790"/>
    <w:rsid w:val="009927F5"/>
    <w:rsid w:val="00993122"/>
    <w:rsid w:val="00993C3C"/>
    <w:rsid w:val="0099404D"/>
    <w:rsid w:val="00994385"/>
    <w:rsid w:val="00995457"/>
    <w:rsid w:val="009956FA"/>
    <w:rsid w:val="00995E12"/>
    <w:rsid w:val="00996134"/>
    <w:rsid w:val="00997ABF"/>
    <w:rsid w:val="00997AC6"/>
    <w:rsid w:val="009A0819"/>
    <w:rsid w:val="009A0BC0"/>
    <w:rsid w:val="009A11AE"/>
    <w:rsid w:val="009A13A4"/>
    <w:rsid w:val="009A1E61"/>
    <w:rsid w:val="009A2763"/>
    <w:rsid w:val="009A2B18"/>
    <w:rsid w:val="009A2DDD"/>
    <w:rsid w:val="009A2F3C"/>
    <w:rsid w:val="009A3E63"/>
    <w:rsid w:val="009A3EFC"/>
    <w:rsid w:val="009A4592"/>
    <w:rsid w:val="009A4723"/>
    <w:rsid w:val="009A4BDC"/>
    <w:rsid w:val="009A51CB"/>
    <w:rsid w:val="009A5D02"/>
    <w:rsid w:val="009A5E78"/>
    <w:rsid w:val="009A6AEA"/>
    <w:rsid w:val="009B08A1"/>
    <w:rsid w:val="009B0D5B"/>
    <w:rsid w:val="009B1AE9"/>
    <w:rsid w:val="009B1B15"/>
    <w:rsid w:val="009B25A4"/>
    <w:rsid w:val="009B3457"/>
    <w:rsid w:val="009B5280"/>
    <w:rsid w:val="009B5356"/>
    <w:rsid w:val="009B6543"/>
    <w:rsid w:val="009B703A"/>
    <w:rsid w:val="009B7253"/>
    <w:rsid w:val="009B7713"/>
    <w:rsid w:val="009C02A0"/>
    <w:rsid w:val="009C0F04"/>
    <w:rsid w:val="009C1630"/>
    <w:rsid w:val="009C1F93"/>
    <w:rsid w:val="009C209C"/>
    <w:rsid w:val="009C23CB"/>
    <w:rsid w:val="009C24D6"/>
    <w:rsid w:val="009C28EF"/>
    <w:rsid w:val="009C2D79"/>
    <w:rsid w:val="009C364D"/>
    <w:rsid w:val="009C36C4"/>
    <w:rsid w:val="009C3BBF"/>
    <w:rsid w:val="009C44A9"/>
    <w:rsid w:val="009C6D50"/>
    <w:rsid w:val="009C78FC"/>
    <w:rsid w:val="009C7BAD"/>
    <w:rsid w:val="009C7E07"/>
    <w:rsid w:val="009C7F29"/>
    <w:rsid w:val="009D0C6F"/>
    <w:rsid w:val="009D12F8"/>
    <w:rsid w:val="009D1458"/>
    <w:rsid w:val="009D1A50"/>
    <w:rsid w:val="009D1C13"/>
    <w:rsid w:val="009D3561"/>
    <w:rsid w:val="009D429D"/>
    <w:rsid w:val="009D4FF5"/>
    <w:rsid w:val="009D57D4"/>
    <w:rsid w:val="009D6077"/>
    <w:rsid w:val="009D6182"/>
    <w:rsid w:val="009D6A95"/>
    <w:rsid w:val="009D73F2"/>
    <w:rsid w:val="009E0C28"/>
    <w:rsid w:val="009E1627"/>
    <w:rsid w:val="009E163D"/>
    <w:rsid w:val="009E1EEA"/>
    <w:rsid w:val="009E328F"/>
    <w:rsid w:val="009E388B"/>
    <w:rsid w:val="009E4DBA"/>
    <w:rsid w:val="009E7032"/>
    <w:rsid w:val="009E72E9"/>
    <w:rsid w:val="009E737E"/>
    <w:rsid w:val="009E767C"/>
    <w:rsid w:val="009E7DA9"/>
    <w:rsid w:val="009F0088"/>
    <w:rsid w:val="009F01B7"/>
    <w:rsid w:val="009F0A98"/>
    <w:rsid w:val="009F1B03"/>
    <w:rsid w:val="009F38C3"/>
    <w:rsid w:val="009F48D0"/>
    <w:rsid w:val="009F4C17"/>
    <w:rsid w:val="009F5B6C"/>
    <w:rsid w:val="009F622A"/>
    <w:rsid w:val="009F686A"/>
    <w:rsid w:val="009F6F26"/>
    <w:rsid w:val="009F7A1D"/>
    <w:rsid w:val="009F7B73"/>
    <w:rsid w:val="00A00062"/>
    <w:rsid w:val="00A00643"/>
    <w:rsid w:val="00A00727"/>
    <w:rsid w:val="00A01DF7"/>
    <w:rsid w:val="00A02375"/>
    <w:rsid w:val="00A02ADF"/>
    <w:rsid w:val="00A03B6B"/>
    <w:rsid w:val="00A03ED2"/>
    <w:rsid w:val="00A042C7"/>
    <w:rsid w:val="00A0451B"/>
    <w:rsid w:val="00A04FC3"/>
    <w:rsid w:val="00A052EB"/>
    <w:rsid w:val="00A05871"/>
    <w:rsid w:val="00A05B29"/>
    <w:rsid w:val="00A05D24"/>
    <w:rsid w:val="00A06D32"/>
    <w:rsid w:val="00A07A94"/>
    <w:rsid w:val="00A07C7F"/>
    <w:rsid w:val="00A10088"/>
    <w:rsid w:val="00A106E0"/>
    <w:rsid w:val="00A10C06"/>
    <w:rsid w:val="00A10FBE"/>
    <w:rsid w:val="00A111FE"/>
    <w:rsid w:val="00A11DCF"/>
    <w:rsid w:val="00A12395"/>
    <w:rsid w:val="00A12823"/>
    <w:rsid w:val="00A1296D"/>
    <w:rsid w:val="00A136E6"/>
    <w:rsid w:val="00A15270"/>
    <w:rsid w:val="00A1696C"/>
    <w:rsid w:val="00A16C1B"/>
    <w:rsid w:val="00A177E7"/>
    <w:rsid w:val="00A17B10"/>
    <w:rsid w:val="00A20A69"/>
    <w:rsid w:val="00A214CC"/>
    <w:rsid w:val="00A21901"/>
    <w:rsid w:val="00A225F7"/>
    <w:rsid w:val="00A24621"/>
    <w:rsid w:val="00A24A2A"/>
    <w:rsid w:val="00A259C1"/>
    <w:rsid w:val="00A270D4"/>
    <w:rsid w:val="00A27280"/>
    <w:rsid w:val="00A27609"/>
    <w:rsid w:val="00A27B01"/>
    <w:rsid w:val="00A307BF"/>
    <w:rsid w:val="00A308EC"/>
    <w:rsid w:val="00A30A1C"/>
    <w:rsid w:val="00A320DC"/>
    <w:rsid w:val="00A3348E"/>
    <w:rsid w:val="00A33493"/>
    <w:rsid w:val="00A3427C"/>
    <w:rsid w:val="00A3429F"/>
    <w:rsid w:val="00A34A9E"/>
    <w:rsid w:val="00A35660"/>
    <w:rsid w:val="00A358F5"/>
    <w:rsid w:val="00A35AB6"/>
    <w:rsid w:val="00A36291"/>
    <w:rsid w:val="00A367FB"/>
    <w:rsid w:val="00A36E3C"/>
    <w:rsid w:val="00A3736E"/>
    <w:rsid w:val="00A37A8F"/>
    <w:rsid w:val="00A405E4"/>
    <w:rsid w:val="00A4076B"/>
    <w:rsid w:val="00A41378"/>
    <w:rsid w:val="00A4152B"/>
    <w:rsid w:val="00A41F13"/>
    <w:rsid w:val="00A42DAB"/>
    <w:rsid w:val="00A4327B"/>
    <w:rsid w:val="00A4349B"/>
    <w:rsid w:val="00A4425A"/>
    <w:rsid w:val="00A44629"/>
    <w:rsid w:val="00A44670"/>
    <w:rsid w:val="00A44807"/>
    <w:rsid w:val="00A45AC5"/>
    <w:rsid w:val="00A45C46"/>
    <w:rsid w:val="00A46457"/>
    <w:rsid w:val="00A468DF"/>
    <w:rsid w:val="00A46906"/>
    <w:rsid w:val="00A47262"/>
    <w:rsid w:val="00A47CBA"/>
    <w:rsid w:val="00A50621"/>
    <w:rsid w:val="00A51F65"/>
    <w:rsid w:val="00A5249B"/>
    <w:rsid w:val="00A52615"/>
    <w:rsid w:val="00A52D2B"/>
    <w:rsid w:val="00A52F36"/>
    <w:rsid w:val="00A530CB"/>
    <w:rsid w:val="00A53223"/>
    <w:rsid w:val="00A5391B"/>
    <w:rsid w:val="00A53B2B"/>
    <w:rsid w:val="00A53F6B"/>
    <w:rsid w:val="00A54E9D"/>
    <w:rsid w:val="00A550E1"/>
    <w:rsid w:val="00A55100"/>
    <w:rsid w:val="00A55458"/>
    <w:rsid w:val="00A5702D"/>
    <w:rsid w:val="00A57553"/>
    <w:rsid w:val="00A577D1"/>
    <w:rsid w:val="00A60330"/>
    <w:rsid w:val="00A6051A"/>
    <w:rsid w:val="00A6185F"/>
    <w:rsid w:val="00A61C61"/>
    <w:rsid w:val="00A61C74"/>
    <w:rsid w:val="00A62B11"/>
    <w:rsid w:val="00A646C3"/>
    <w:rsid w:val="00A648BF"/>
    <w:rsid w:val="00A648D0"/>
    <w:rsid w:val="00A64AB1"/>
    <w:rsid w:val="00A652F1"/>
    <w:rsid w:val="00A65934"/>
    <w:rsid w:val="00A65A6A"/>
    <w:rsid w:val="00A65E6D"/>
    <w:rsid w:val="00A66D84"/>
    <w:rsid w:val="00A6717F"/>
    <w:rsid w:val="00A70BE7"/>
    <w:rsid w:val="00A70C0F"/>
    <w:rsid w:val="00A71644"/>
    <w:rsid w:val="00A71B9D"/>
    <w:rsid w:val="00A71EE7"/>
    <w:rsid w:val="00A72063"/>
    <w:rsid w:val="00A73434"/>
    <w:rsid w:val="00A7392C"/>
    <w:rsid w:val="00A7404B"/>
    <w:rsid w:val="00A74598"/>
    <w:rsid w:val="00A74707"/>
    <w:rsid w:val="00A747BE"/>
    <w:rsid w:val="00A750D3"/>
    <w:rsid w:val="00A7560D"/>
    <w:rsid w:val="00A7593E"/>
    <w:rsid w:val="00A75F80"/>
    <w:rsid w:val="00A768E1"/>
    <w:rsid w:val="00A77023"/>
    <w:rsid w:val="00A80612"/>
    <w:rsid w:val="00A80635"/>
    <w:rsid w:val="00A81217"/>
    <w:rsid w:val="00A819C4"/>
    <w:rsid w:val="00A81A0C"/>
    <w:rsid w:val="00A83670"/>
    <w:rsid w:val="00A83684"/>
    <w:rsid w:val="00A839B0"/>
    <w:rsid w:val="00A8464F"/>
    <w:rsid w:val="00A851EB"/>
    <w:rsid w:val="00A8600C"/>
    <w:rsid w:val="00A86216"/>
    <w:rsid w:val="00A86625"/>
    <w:rsid w:val="00A86D36"/>
    <w:rsid w:val="00A86FC7"/>
    <w:rsid w:val="00A87B4C"/>
    <w:rsid w:val="00A910E8"/>
    <w:rsid w:val="00A9122B"/>
    <w:rsid w:val="00A9288D"/>
    <w:rsid w:val="00A93092"/>
    <w:rsid w:val="00A94311"/>
    <w:rsid w:val="00A94340"/>
    <w:rsid w:val="00A9436F"/>
    <w:rsid w:val="00A943A7"/>
    <w:rsid w:val="00A947D0"/>
    <w:rsid w:val="00A94845"/>
    <w:rsid w:val="00A95A7D"/>
    <w:rsid w:val="00A961CA"/>
    <w:rsid w:val="00A975A8"/>
    <w:rsid w:val="00A97A90"/>
    <w:rsid w:val="00A97C05"/>
    <w:rsid w:val="00AA00E8"/>
    <w:rsid w:val="00AA1B68"/>
    <w:rsid w:val="00AA255B"/>
    <w:rsid w:val="00AA3737"/>
    <w:rsid w:val="00AA4485"/>
    <w:rsid w:val="00AA46D3"/>
    <w:rsid w:val="00AA4715"/>
    <w:rsid w:val="00AA4A9C"/>
    <w:rsid w:val="00AA4CEB"/>
    <w:rsid w:val="00AA51F6"/>
    <w:rsid w:val="00AA53FC"/>
    <w:rsid w:val="00AA56A7"/>
    <w:rsid w:val="00AA6140"/>
    <w:rsid w:val="00AA750E"/>
    <w:rsid w:val="00AB06A1"/>
    <w:rsid w:val="00AB23D0"/>
    <w:rsid w:val="00AB2406"/>
    <w:rsid w:val="00AB27F3"/>
    <w:rsid w:val="00AB32F9"/>
    <w:rsid w:val="00AB3B65"/>
    <w:rsid w:val="00AB3D2E"/>
    <w:rsid w:val="00AB4703"/>
    <w:rsid w:val="00AB4B27"/>
    <w:rsid w:val="00AB4E50"/>
    <w:rsid w:val="00AB519A"/>
    <w:rsid w:val="00AB5CF4"/>
    <w:rsid w:val="00AB6A75"/>
    <w:rsid w:val="00AB6C84"/>
    <w:rsid w:val="00AB6F37"/>
    <w:rsid w:val="00AB6FB9"/>
    <w:rsid w:val="00AB71B8"/>
    <w:rsid w:val="00AC1127"/>
    <w:rsid w:val="00AC1547"/>
    <w:rsid w:val="00AC2312"/>
    <w:rsid w:val="00AC3864"/>
    <w:rsid w:val="00AC4424"/>
    <w:rsid w:val="00AC5D95"/>
    <w:rsid w:val="00AC6503"/>
    <w:rsid w:val="00AC788B"/>
    <w:rsid w:val="00AC7B91"/>
    <w:rsid w:val="00AD03AA"/>
    <w:rsid w:val="00AD07D9"/>
    <w:rsid w:val="00AD0B19"/>
    <w:rsid w:val="00AD10A7"/>
    <w:rsid w:val="00AD1B61"/>
    <w:rsid w:val="00AD2E6D"/>
    <w:rsid w:val="00AD38C5"/>
    <w:rsid w:val="00AD3ABD"/>
    <w:rsid w:val="00AD42D4"/>
    <w:rsid w:val="00AD436F"/>
    <w:rsid w:val="00AD508D"/>
    <w:rsid w:val="00AD60AD"/>
    <w:rsid w:val="00AD6242"/>
    <w:rsid w:val="00AD6E8A"/>
    <w:rsid w:val="00AD6F19"/>
    <w:rsid w:val="00AE021A"/>
    <w:rsid w:val="00AE0419"/>
    <w:rsid w:val="00AE0541"/>
    <w:rsid w:val="00AE0B9E"/>
    <w:rsid w:val="00AE1305"/>
    <w:rsid w:val="00AE18D4"/>
    <w:rsid w:val="00AE2724"/>
    <w:rsid w:val="00AE31B1"/>
    <w:rsid w:val="00AE360F"/>
    <w:rsid w:val="00AE543A"/>
    <w:rsid w:val="00AE59A8"/>
    <w:rsid w:val="00AE7982"/>
    <w:rsid w:val="00AE7BC1"/>
    <w:rsid w:val="00AF0394"/>
    <w:rsid w:val="00AF194F"/>
    <w:rsid w:val="00AF1B06"/>
    <w:rsid w:val="00AF40D4"/>
    <w:rsid w:val="00AF445C"/>
    <w:rsid w:val="00AF44BC"/>
    <w:rsid w:val="00AF48A1"/>
    <w:rsid w:val="00AF4A34"/>
    <w:rsid w:val="00AF4FEE"/>
    <w:rsid w:val="00AF5B57"/>
    <w:rsid w:val="00AF5DB3"/>
    <w:rsid w:val="00AF7000"/>
    <w:rsid w:val="00AF7940"/>
    <w:rsid w:val="00B008B8"/>
    <w:rsid w:val="00B008CA"/>
    <w:rsid w:val="00B013CA"/>
    <w:rsid w:val="00B01C2D"/>
    <w:rsid w:val="00B01C8E"/>
    <w:rsid w:val="00B021EF"/>
    <w:rsid w:val="00B0281E"/>
    <w:rsid w:val="00B02F9C"/>
    <w:rsid w:val="00B0325F"/>
    <w:rsid w:val="00B03DD7"/>
    <w:rsid w:val="00B0510F"/>
    <w:rsid w:val="00B06B48"/>
    <w:rsid w:val="00B106A5"/>
    <w:rsid w:val="00B10708"/>
    <w:rsid w:val="00B10EDA"/>
    <w:rsid w:val="00B1125F"/>
    <w:rsid w:val="00B12632"/>
    <w:rsid w:val="00B132F5"/>
    <w:rsid w:val="00B13BE1"/>
    <w:rsid w:val="00B14767"/>
    <w:rsid w:val="00B15593"/>
    <w:rsid w:val="00B159B3"/>
    <w:rsid w:val="00B16DEE"/>
    <w:rsid w:val="00B2087E"/>
    <w:rsid w:val="00B22507"/>
    <w:rsid w:val="00B227C1"/>
    <w:rsid w:val="00B23331"/>
    <w:rsid w:val="00B23C2B"/>
    <w:rsid w:val="00B23D45"/>
    <w:rsid w:val="00B254C3"/>
    <w:rsid w:val="00B25690"/>
    <w:rsid w:val="00B25F89"/>
    <w:rsid w:val="00B26661"/>
    <w:rsid w:val="00B26D4F"/>
    <w:rsid w:val="00B26E36"/>
    <w:rsid w:val="00B27378"/>
    <w:rsid w:val="00B2799E"/>
    <w:rsid w:val="00B27B48"/>
    <w:rsid w:val="00B27DD6"/>
    <w:rsid w:val="00B302BF"/>
    <w:rsid w:val="00B30A42"/>
    <w:rsid w:val="00B30C97"/>
    <w:rsid w:val="00B3190E"/>
    <w:rsid w:val="00B3227A"/>
    <w:rsid w:val="00B33810"/>
    <w:rsid w:val="00B33AA9"/>
    <w:rsid w:val="00B33B1D"/>
    <w:rsid w:val="00B33E18"/>
    <w:rsid w:val="00B34125"/>
    <w:rsid w:val="00B34483"/>
    <w:rsid w:val="00B34943"/>
    <w:rsid w:val="00B34954"/>
    <w:rsid w:val="00B35800"/>
    <w:rsid w:val="00B3590B"/>
    <w:rsid w:val="00B36088"/>
    <w:rsid w:val="00B363DE"/>
    <w:rsid w:val="00B3710D"/>
    <w:rsid w:val="00B37397"/>
    <w:rsid w:val="00B37D42"/>
    <w:rsid w:val="00B37DF8"/>
    <w:rsid w:val="00B40E45"/>
    <w:rsid w:val="00B4237E"/>
    <w:rsid w:val="00B42BCD"/>
    <w:rsid w:val="00B42F68"/>
    <w:rsid w:val="00B4473E"/>
    <w:rsid w:val="00B44B77"/>
    <w:rsid w:val="00B46369"/>
    <w:rsid w:val="00B466F6"/>
    <w:rsid w:val="00B46AFF"/>
    <w:rsid w:val="00B4702B"/>
    <w:rsid w:val="00B47A04"/>
    <w:rsid w:val="00B51B31"/>
    <w:rsid w:val="00B5247A"/>
    <w:rsid w:val="00B526BF"/>
    <w:rsid w:val="00B52714"/>
    <w:rsid w:val="00B52FF1"/>
    <w:rsid w:val="00B5329C"/>
    <w:rsid w:val="00B536D6"/>
    <w:rsid w:val="00B54067"/>
    <w:rsid w:val="00B54755"/>
    <w:rsid w:val="00B547F8"/>
    <w:rsid w:val="00B54D56"/>
    <w:rsid w:val="00B5582D"/>
    <w:rsid w:val="00B55871"/>
    <w:rsid w:val="00B55F77"/>
    <w:rsid w:val="00B5701E"/>
    <w:rsid w:val="00B57148"/>
    <w:rsid w:val="00B57279"/>
    <w:rsid w:val="00B57AC1"/>
    <w:rsid w:val="00B57C25"/>
    <w:rsid w:val="00B60572"/>
    <w:rsid w:val="00B612B0"/>
    <w:rsid w:val="00B6193B"/>
    <w:rsid w:val="00B61A28"/>
    <w:rsid w:val="00B61F7D"/>
    <w:rsid w:val="00B62145"/>
    <w:rsid w:val="00B6237A"/>
    <w:rsid w:val="00B63337"/>
    <w:rsid w:val="00B6368D"/>
    <w:rsid w:val="00B63B24"/>
    <w:rsid w:val="00B64DC8"/>
    <w:rsid w:val="00B64F0D"/>
    <w:rsid w:val="00B6507D"/>
    <w:rsid w:val="00B6521E"/>
    <w:rsid w:val="00B653C4"/>
    <w:rsid w:val="00B66239"/>
    <w:rsid w:val="00B674F4"/>
    <w:rsid w:val="00B703F0"/>
    <w:rsid w:val="00B70478"/>
    <w:rsid w:val="00B70C70"/>
    <w:rsid w:val="00B70FF1"/>
    <w:rsid w:val="00B7104B"/>
    <w:rsid w:val="00B71118"/>
    <w:rsid w:val="00B71F18"/>
    <w:rsid w:val="00B72C62"/>
    <w:rsid w:val="00B7382E"/>
    <w:rsid w:val="00B73FEB"/>
    <w:rsid w:val="00B75109"/>
    <w:rsid w:val="00B75132"/>
    <w:rsid w:val="00B7528F"/>
    <w:rsid w:val="00B76105"/>
    <w:rsid w:val="00B7631F"/>
    <w:rsid w:val="00B7653F"/>
    <w:rsid w:val="00B767CC"/>
    <w:rsid w:val="00B768CB"/>
    <w:rsid w:val="00B76C97"/>
    <w:rsid w:val="00B7762D"/>
    <w:rsid w:val="00B77CA7"/>
    <w:rsid w:val="00B77DE1"/>
    <w:rsid w:val="00B800C1"/>
    <w:rsid w:val="00B803CB"/>
    <w:rsid w:val="00B805B0"/>
    <w:rsid w:val="00B808FA"/>
    <w:rsid w:val="00B80F6A"/>
    <w:rsid w:val="00B81E56"/>
    <w:rsid w:val="00B830A9"/>
    <w:rsid w:val="00B830B4"/>
    <w:rsid w:val="00B83BC5"/>
    <w:rsid w:val="00B83E07"/>
    <w:rsid w:val="00B90062"/>
    <w:rsid w:val="00B90FF0"/>
    <w:rsid w:val="00B915D9"/>
    <w:rsid w:val="00B9160A"/>
    <w:rsid w:val="00B919D5"/>
    <w:rsid w:val="00B91C85"/>
    <w:rsid w:val="00B9201F"/>
    <w:rsid w:val="00B924B0"/>
    <w:rsid w:val="00B92511"/>
    <w:rsid w:val="00B92881"/>
    <w:rsid w:val="00B92F87"/>
    <w:rsid w:val="00B949CF"/>
    <w:rsid w:val="00B94DA3"/>
    <w:rsid w:val="00B95C87"/>
    <w:rsid w:val="00B96958"/>
    <w:rsid w:val="00B97AC6"/>
    <w:rsid w:val="00BA038E"/>
    <w:rsid w:val="00BA03EB"/>
    <w:rsid w:val="00BA0AAB"/>
    <w:rsid w:val="00BA0DF1"/>
    <w:rsid w:val="00BA1A90"/>
    <w:rsid w:val="00BA20D6"/>
    <w:rsid w:val="00BA2F68"/>
    <w:rsid w:val="00BA30B4"/>
    <w:rsid w:val="00BA3D43"/>
    <w:rsid w:val="00BA421D"/>
    <w:rsid w:val="00BA4702"/>
    <w:rsid w:val="00BA479F"/>
    <w:rsid w:val="00BA49C3"/>
    <w:rsid w:val="00BA4B26"/>
    <w:rsid w:val="00BA5F3C"/>
    <w:rsid w:val="00BA5F67"/>
    <w:rsid w:val="00BA6331"/>
    <w:rsid w:val="00BA6651"/>
    <w:rsid w:val="00BA6CC0"/>
    <w:rsid w:val="00BA7159"/>
    <w:rsid w:val="00BA7410"/>
    <w:rsid w:val="00BA7C14"/>
    <w:rsid w:val="00BB010F"/>
    <w:rsid w:val="00BB01A8"/>
    <w:rsid w:val="00BB0406"/>
    <w:rsid w:val="00BB1D19"/>
    <w:rsid w:val="00BB1EFA"/>
    <w:rsid w:val="00BB217E"/>
    <w:rsid w:val="00BB2250"/>
    <w:rsid w:val="00BB2BBF"/>
    <w:rsid w:val="00BB2CE6"/>
    <w:rsid w:val="00BB2D73"/>
    <w:rsid w:val="00BB3DB3"/>
    <w:rsid w:val="00BB5147"/>
    <w:rsid w:val="00BB59EE"/>
    <w:rsid w:val="00BB6A76"/>
    <w:rsid w:val="00BB6C71"/>
    <w:rsid w:val="00BB794C"/>
    <w:rsid w:val="00BB7E0E"/>
    <w:rsid w:val="00BC1039"/>
    <w:rsid w:val="00BC12B2"/>
    <w:rsid w:val="00BC19AF"/>
    <w:rsid w:val="00BC21D9"/>
    <w:rsid w:val="00BC2632"/>
    <w:rsid w:val="00BC2936"/>
    <w:rsid w:val="00BC38E2"/>
    <w:rsid w:val="00BC3A68"/>
    <w:rsid w:val="00BC4288"/>
    <w:rsid w:val="00BC4DAE"/>
    <w:rsid w:val="00BC601C"/>
    <w:rsid w:val="00BC6AE8"/>
    <w:rsid w:val="00BC74C6"/>
    <w:rsid w:val="00BC7582"/>
    <w:rsid w:val="00BD10F9"/>
    <w:rsid w:val="00BD1BE3"/>
    <w:rsid w:val="00BD36B4"/>
    <w:rsid w:val="00BD38BC"/>
    <w:rsid w:val="00BD3A60"/>
    <w:rsid w:val="00BD4CE1"/>
    <w:rsid w:val="00BD59FE"/>
    <w:rsid w:val="00BD5B7C"/>
    <w:rsid w:val="00BD6E16"/>
    <w:rsid w:val="00BD784C"/>
    <w:rsid w:val="00BD7DA0"/>
    <w:rsid w:val="00BE177A"/>
    <w:rsid w:val="00BE221D"/>
    <w:rsid w:val="00BE3EFF"/>
    <w:rsid w:val="00BE3F7B"/>
    <w:rsid w:val="00BE437F"/>
    <w:rsid w:val="00BE57B6"/>
    <w:rsid w:val="00BE5B27"/>
    <w:rsid w:val="00BE6717"/>
    <w:rsid w:val="00BE6EDA"/>
    <w:rsid w:val="00BE738E"/>
    <w:rsid w:val="00BE7BB0"/>
    <w:rsid w:val="00BF0308"/>
    <w:rsid w:val="00BF396F"/>
    <w:rsid w:val="00BF4509"/>
    <w:rsid w:val="00BF4819"/>
    <w:rsid w:val="00BF49A9"/>
    <w:rsid w:val="00BF5182"/>
    <w:rsid w:val="00BF52AE"/>
    <w:rsid w:val="00BF52B7"/>
    <w:rsid w:val="00BF52CB"/>
    <w:rsid w:val="00BF56A8"/>
    <w:rsid w:val="00BF5F2F"/>
    <w:rsid w:val="00BF5F70"/>
    <w:rsid w:val="00BF60CC"/>
    <w:rsid w:val="00BF66C8"/>
    <w:rsid w:val="00BF678E"/>
    <w:rsid w:val="00BF6B2D"/>
    <w:rsid w:val="00BF7A15"/>
    <w:rsid w:val="00BF7AA6"/>
    <w:rsid w:val="00C00071"/>
    <w:rsid w:val="00C00BA9"/>
    <w:rsid w:val="00C00D07"/>
    <w:rsid w:val="00C021D7"/>
    <w:rsid w:val="00C02E6C"/>
    <w:rsid w:val="00C03232"/>
    <w:rsid w:val="00C035EC"/>
    <w:rsid w:val="00C03F69"/>
    <w:rsid w:val="00C045EC"/>
    <w:rsid w:val="00C0585A"/>
    <w:rsid w:val="00C06226"/>
    <w:rsid w:val="00C0744F"/>
    <w:rsid w:val="00C10909"/>
    <w:rsid w:val="00C10EDB"/>
    <w:rsid w:val="00C11046"/>
    <w:rsid w:val="00C11D6E"/>
    <w:rsid w:val="00C12639"/>
    <w:rsid w:val="00C12E1C"/>
    <w:rsid w:val="00C131F3"/>
    <w:rsid w:val="00C13412"/>
    <w:rsid w:val="00C13444"/>
    <w:rsid w:val="00C13482"/>
    <w:rsid w:val="00C14BCD"/>
    <w:rsid w:val="00C15B50"/>
    <w:rsid w:val="00C15CDA"/>
    <w:rsid w:val="00C15F8B"/>
    <w:rsid w:val="00C164F6"/>
    <w:rsid w:val="00C16E19"/>
    <w:rsid w:val="00C17221"/>
    <w:rsid w:val="00C17487"/>
    <w:rsid w:val="00C20499"/>
    <w:rsid w:val="00C21B20"/>
    <w:rsid w:val="00C2265C"/>
    <w:rsid w:val="00C23037"/>
    <w:rsid w:val="00C23234"/>
    <w:rsid w:val="00C232C4"/>
    <w:rsid w:val="00C23427"/>
    <w:rsid w:val="00C253B2"/>
    <w:rsid w:val="00C2544C"/>
    <w:rsid w:val="00C25A3C"/>
    <w:rsid w:val="00C25AA8"/>
    <w:rsid w:val="00C26275"/>
    <w:rsid w:val="00C26596"/>
    <w:rsid w:val="00C2745F"/>
    <w:rsid w:val="00C27491"/>
    <w:rsid w:val="00C27743"/>
    <w:rsid w:val="00C30A9D"/>
    <w:rsid w:val="00C31694"/>
    <w:rsid w:val="00C3221C"/>
    <w:rsid w:val="00C32446"/>
    <w:rsid w:val="00C32CB7"/>
    <w:rsid w:val="00C3373A"/>
    <w:rsid w:val="00C337C9"/>
    <w:rsid w:val="00C33FE2"/>
    <w:rsid w:val="00C356B1"/>
    <w:rsid w:val="00C356D4"/>
    <w:rsid w:val="00C357AA"/>
    <w:rsid w:val="00C36D0E"/>
    <w:rsid w:val="00C373E2"/>
    <w:rsid w:val="00C3749A"/>
    <w:rsid w:val="00C37746"/>
    <w:rsid w:val="00C405E5"/>
    <w:rsid w:val="00C409A2"/>
    <w:rsid w:val="00C412A7"/>
    <w:rsid w:val="00C412DC"/>
    <w:rsid w:val="00C413D7"/>
    <w:rsid w:val="00C41860"/>
    <w:rsid w:val="00C419A5"/>
    <w:rsid w:val="00C4334A"/>
    <w:rsid w:val="00C43A41"/>
    <w:rsid w:val="00C4403E"/>
    <w:rsid w:val="00C44245"/>
    <w:rsid w:val="00C44A5E"/>
    <w:rsid w:val="00C46015"/>
    <w:rsid w:val="00C464A1"/>
    <w:rsid w:val="00C46820"/>
    <w:rsid w:val="00C47E2C"/>
    <w:rsid w:val="00C503F8"/>
    <w:rsid w:val="00C50A63"/>
    <w:rsid w:val="00C50B6D"/>
    <w:rsid w:val="00C50F64"/>
    <w:rsid w:val="00C51240"/>
    <w:rsid w:val="00C52567"/>
    <w:rsid w:val="00C52E3A"/>
    <w:rsid w:val="00C52FC0"/>
    <w:rsid w:val="00C546BC"/>
    <w:rsid w:val="00C54DAC"/>
    <w:rsid w:val="00C558BC"/>
    <w:rsid w:val="00C55B59"/>
    <w:rsid w:val="00C56180"/>
    <w:rsid w:val="00C56C7C"/>
    <w:rsid w:val="00C577B4"/>
    <w:rsid w:val="00C60245"/>
    <w:rsid w:val="00C6066F"/>
    <w:rsid w:val="00C60797"/>
    <w:rsid w:val="00C60E4E"/>
    <w:rsid w:val="00C61908"/>
    <w:rsid w:val="00C61949"/>
    <w:rsid w:val="00C621F7"/>
    <w:rsid w:val="00C62547"/>
    <w:rsid w:val="00C62578"/>
    <w:rsid w:val="00C634A5"/>
    <w:rsid w:val="00C63946"/>
    <w:rsid w:val="00C63B6F"/>
    <w:rsid w:val="00C63ED2"/>
    <w:rsid w:val="00C63F46"/>
    <w:rsid w:val="00C63F9B"/>
    <w:rsid w:val="00C64356"/>
    <w:rsid w:val="00C64412"/>
    <w:rsid w:val="00C66B52"/>
    <w:rsid w:val="00C66CE5"/>
    <w:rsid w:val="00C67094"/>
    <w:rsid w:val="00C67D06"/>
    <w:rsid w:val="00C70307"/>
    <w:rsid w:val="00C70893"/>
    <w:rsid w:val="00C713A2"/>
    <w:rsid w:val="00C71471"/>
    <w:rsid w:val="00C72864"/>
    <w:rsid w:val="00C73E0E"/>
    <w:rsid w:val="00C76596"/>
    <w:rsid w:val="00C7795C"/>
    <w:rsid w:val="00C80985"/>
    <w:rsid w:val="00C80C92"/>
    <w:rsid w:val="00C81B3A"/>
    <w:rsid w:val="00C81FB0"/>
    <w:rsid w:val="00C82386"/>
    <w:rsid w:val="00C82700"/>
    <w:rsid w:val="00C834A6"/>
    <w:rsid w:val="00C83815"/>
    <w:rsid w:val="00C838D0"/>
    <w:rsid w:val="00C83A85"/>
    <w:rsid w:val="00C84004"/>
    <w:rsid w:val="00C8456A"/>
    <w:rsid w:val="00C84D6D"/>
    <w:rsid w:val="00C85020"/>
    <w:rsid w:val="00C861F0"/>
    <w:rsid w:val="00C86249"/>
    <w:rsid w:val="00C8643A"/>
    <w:rsid w:val="00C867ED"/>
    <w:rsid w:val="00C874E8"/>
    <w:rsid w:val="00C87B4B"/>
    <w:rsid w:val="00C87CAD"/>
    <w:rsid w:val="00C904DD"/>
    <w:rsid w:val="00C906D1"/>
    <w:rsid w:val="00C90E61"/>
    <w:rsid w:val="00C9264A"/>
    <w:rsid w:val="00C92BC1"/>
    <w:rsid w:val="00C9332A"/>
    <w:rsid w:val="00C9354C"/>
    <w:rsid w:val="00C935BD"/>
    <w:rsid w:val="00C941A1"/>
    <w:rsid w:val="00C94F40"/>
    <w:rsid w:val="00C95029"/>
    <w:rsid w:val="00C9607A"/>
    <w:rsid w:val="00C96151"/>
    <w:rsid w:val="00C97490"/>
    <w:rsid w:val="00CA0644"/>
    <w:rsid w:val="00CA0A9D"/>
    <w:rsid w:val="00CA0F06"/>
    <w:rsid w:val="00CA235D"/>
    <w:rsid w:val="00CA273D"/>
    <w:rsid w:val="00CA33A7"/>
    <w:rsid w:val="00CA33B9"/>
    <w:rsid w:val="00CA3721"/>
    <w:rsid w:val="00CA3A88"/>
    <w:rsid w:val="00CA4307"/>
    <w:rsid w:val="00CA43F1"/>
    <w:rsid w:val="00CA4CBA"/>
    <w:rsid w:val="00CA4DAC"/>
    <w:rsid w:val="00CA4FC6"/>
    <w:rsid w:val="00CA6E63"/>
    <w:rsid w:val="00CA7342"/>
    <w:rsid w:val="00CA7390"/>
    <w:rsid w:val="00CA793A"/>
    <w:rsid w:val="00CA79A5"/>
    <w:rsid w:val="00CA7A84"/>
    <w:rsid w:val="00CA7D98"/>
    <w:rsid w:val="00CA7E1D"/>
    <w:rsid w:val="00CB002E"/>
    <w:rsid w:val="00CB008B"/>
    <w:rsid w:val="00CB01D7"/>
    <w:rsid w:val="00CB026C"/>
    <w:rsid w:val="00CB03A3"/>
    <w:rsid w:val="00CB0A07"/>
    <w:rsid w:val="00CB0C81"/>
    <w:rsid w:val="00CB218E"/>
    <w:rsid w:val="00CB2376"/>
    <w:rsid w:val="00CB2781"/>
    <w:rsid w:val="00CB29D4"/>
    <w:rsid w:val="00CB2C46"/>
    <w:rsid w:val="00CB2EAB"/>
    <w:rsid w:val="00CB3D55"/>
    <w:rsid w:val="00CB3DA7"/>
    <w:rsid w:val="00CB3EA9"/>
    <w:rsid w:val="00CB47B6"/>
    <w:rsid w:val="00CB5078"/>
    <w:rsid w:val="00CB53F6"/>
    <w:rsid w:val="00CB5B68"/>
    <w:rsid w:val="00CB5B9F"/>
    <w:rsid w:val="00CB5D3D"/>
    <w:rsid w:val="00CB7036"/>
    <w:rsid w:val="00CB7281"/>
    <w:rsid w:val="00CB74C5"/>
    <w:rsid w:val="00CB78F5"/>
    <w:rsid w:val="00CB7A12"/>
    <w:rsid w:val="00CC224D"/>
    <w:rsid w:val="00CC235C"/>
    <w:rsid w:val="00CC2641"/>
    <w:rsid w:val="00CC2C21"/>
    <w:rsid w:val="00CC3798"/>
    <w:rsid w:val="00CC3890"/>
    <w:rsid w:val="00CC40D1"/>
    <w:rsid w:val="00CC45C1"/>
    <w:rsid w:val="00CC5655"/>
    <w:rsid w:val="00CC596D"/>
    <w:rsid w:val="00CC59CE"/>
    <w:rsid w:val="00CC5F7F"/>
    <w:rsid w:val="00CC61D1"/>
    <w:rsid w:val="00CC73AF"/>
    <w:rsid w:val="00CD0390"/>
    <w:rsid w:val="00CD0E9A"/>
    <w:rsid w:val="00CD1849"/>
    <w:rsid w:val="00CD1D7E"/>
    <w:rsid w:val="00CD28DA"/>
    <w:rsid w:val="00CD311E"/>
    <w:rsid w:val="00CD3F96"/>
    <w:rsid w:val="00CD4433"/>
    <w:rsid w:val="00CD527E"/>
    <w:rsid w:val="00CD57F7"/>
    <w:rsid w:val="00CD6D84"/>
    <w:rsid w:val="00CD7662"/>
    <w:rsid w:val="00CD7F2D"/>
    <w:rsid w:val="00CE001D"/>
    <w:rsid w:val="00CE15F4"/>
    <w:rsid w:val="00CE2414"/>
    <w:rsid w:val="00CE2EDA"/>
    <w:rsid w:val="00CE454A"/>
    <w:rsid w:val="00CE486E"/>
    <w:rsid w:val="00CE544C"/>
    <w:rsid w:val="00CE57D6"/>
    <w:rsid w:val="00CE6589"/>
    <w:rsid w:val="00CE670C"/>
    <w:rsid w:val="00CE73B8"/>
    <w:rsid w:val="00CE7B06"/>
    <w:rsid w:val="00CE7BDE"/>
    <w:rsid w:val="00CE7DFF"/>
    <w:rsid w:val="00CF09F8"/>
    <w:rsid w:val="00CF2121"/>
    <w:rsid w:val="00CF22AB"/>
    <w:rsid w:val="00CF3285"/>
    <w:rsid w:val="00CF4194"/>
    <w:rsid w:val="00CF4C37"/>
    <w:rsid w:val="00CF4EF8"/>
    <w:rsid w:val="00CF53A8"/>
    <w:rsid w:val="00CF541E"/>
    <w:rsid w:val="00CF5F39"/>
    <w:rsid w:val="00CF7002"/>
    <w:rsid w:val="00CF73B0"/>
    <w:rsid w:val="00CF76A9"/>
    <w:rsid w:val="00CF7BDC"/>
    <w:rsid w:val="00D00C35"/>
    <w:rsid w:val="00D01038"/>
    <w:rsid w:val="00D019B6"/>
    <w:rsid w:val="00D01FEB"/>
    <w:rsid w:val="00D028C9"/>
    <w:rsid w:val="00D028E7"/>
    <w:rsid w:val="00D03F6E"/>
    <w:rsid w:val="00D0462D"/>
    <w:rsid w:val="00D05B6F"/>
    <w:rsid w:val="00D0605C"/>
    <w:rsid w:val="00D060B4"/>
    <w:rsid w:val="00D07103"/>
    <w:rsid w:val="00D10225"/>
    <w:rsid w:val="00D1058E"/>
    <w:rsid w:val="00D11310"/>
    <w:rsid w:val="00D12E01"/>
    <w:rsid w:val="00D13225"/>
    <w:rsid w:val="00D13D72"/>
    <w:rsid w:val="00D13D87"/>
    <w:rsid w:val="00D13F23"/>
    <w:rsid w:val="00D1457A"/>
    <w:rsid w:val="00D150D4"/>
    <w:rsid w:val="00D15F85"/>
    <w:rsid w:val="00D16B65"/>
    <w:rsid w:val="00D16E2B"/>
    <w:rsid w:val="00D17253"/>
    <w:rsid w:val="00D1725C"/>
    <w:rsid w:val="00D17671"/>
    <w:rsid w:val="00D1772A"/>
    <w:rsid w:val="00D17A40"/>
    <w:rsid w:val="00D17DD6"/>
    <w:rsid w:val="00D17EE7"/>
    <w:rsid w:val="00D17F2A"/>
    <w:rsid w:val="00D20275"/>
    <w:rsid w:val="00D20DAB"/>
    <w:rsid w:val="00D21F4B"/>
    <w:rsid w:val="00D2396D"/>
    <w:rsid w:val="00D23B95"/>
    <w:rsid w:val="00D245D7"/>
    <w:rsid w:val="00D2498C"/>
    <w:rsid w:val="00D24B32"/>
    <w:rsid w:val="00D250B7"/>
    <w:rsid w:val="00D2522E"/>
    <w:rsid w:val="00D255E5"/>
    <w:rsid w:val="00D25E0F"/>
    <w:rsid w:val="00D262FF"/>
    <w:rsid w:val="00D26329"/>
    <w:rsid w:val="00D26F4F"/>
    <w:rsid w:val="00D30B1D"/>
    <w:rsid w:val="00D31126"/>
    <w:rsid w:val="00D314AE"/>
    <w:rsid w:val="00D316E5"/>
    <w:rsid w:val="00D3198B"/>
    <w:rsid w:val="00D31E01"/>
    <w:rsid w:val="00D32BFF"/>
    <w:rsid w:val="00D33032"/>
    <w:rsid w:val="00D3329F"/>
    <w:rsid w:val="00D335AB"/>
    <w:rsid w:val="00D336EA"/>
    <w:rsid w:val="00D33B86"/>
    <w:rsid w:val="00D3429E"/>
    <w:rsid w:val="00D34A61"/>
    <w:rsid w:val="00D34AAE"/>
    <w:rsid w:val="00D3576A"/>
    <w:rsid w:val="00D361DA"/>
    <w:rsid w:val="00D368FC"/>
    <w:rsid w:val="00D3768F"/>
    <w:rsid w:val="00D37899"/>
    <w:rsid w:val="00D37AA6"/>
    <w:rsid w:val="00D37C79"/>
    <w:rsid w:val="00D37CB1"/>
    <w:rsid w:val="00D40556"/>
    <w:rsid w:val="00D4073C"/>
    <w:rsid w:val="00D407F5"/>
    <w:rsid w:val="00D417EE"/>
    <w:rsid w:val="00D41E6C"/>
    <w:rsid w:val="00D42100"/>
    <w:rsid w:val="00D426E8"/>
    <w:rsid w:val="00D43402"/>
    <w:rsid w:val="00D43AD5"/>
    <w:rsid w:val="00D43C5F"/>
    <w:rsid w:val="00D454B9"/>
    <w:rsid w:val="00D454FA"/>
    <w:rsid w:val="00D45636"/>
    <w:rsid w:val="00D45CE8"/>
    <w:rsid w:val="00D45F01"/>
    <w:rsid w:val="00D51A61"/>
    <w:rsid w:val="00D52DAA"/>
    <w:rsid w:val="00D530AB"/>
    <w:rsid w:val="00D55261"/>
    <w:rsid w:val="00D5564A"/>
    <w:rsid w:val="00D56AAF"/>
    <w:rsid w:val="00D5741F"/>
    <w:rsid w:val="00D574C1"/>
    <w:rsid w:val="00D576C4"/>
    <w:rsid w:val="00D57856"/>
    <w:rsid w:val="00D60A4B"/>
    <w:rsid w:val="00D6139F"/>
    <w:rsid w:val="00D61C6A"/>
    <w:rsid w:val="00D62040"/>
    <w:rsid w:val="00D62A27"/>
    <w:rsid w:val="00D62A45"/>
    <w:rsid w:val="00D63218"/>
    <w:rsid w:val="00D6409A"/>
    <w:rsid w:val="00D64AAD"/>
    <w:rsid w:val="00D65C21"/>
    <w:rsid w:val="00D65EED"/>
    <w:rsid w:val="00D65EEE"/>
    <w:rsid w:val="00D65FA2"/>
    <w:rsid w:val="00D668FB"/>
    <w:rsid w:val="00D676B6"/>
    <w:rsid w:val="00D70E74"/>
    <w:rsid w:val="00D717A8"/>
    <w:rsid w:val="00D724ED"/>
    <w:rsid w:val="00D72542"/>
    <w:rsid w:val="00D72662"/>
    <w:rsid w:val="00D72C7D"/>
    <w:rsid w:val="00D72F0C"/>
    <w:rsid w:val="00D73ACA"/>
    <w:rsid w:val="00D73C28"/>
    <w:rsid w:val="00D7403F"/>
    <w:rsid w:val="00D74309"/>
    <w:rsid w:val="00D74681"/>
    <w:rsid w:val="00D74D54"/>
    <w:rsid w:val="00D75658"/>
    <w:rsid w:val="00D758E1"/>
    <w:rsid w:val="00D75B9D"/>
    <w:rsid w:val="00D76547"/>
    <w:rsid w:val="00D76D50"/>
    <w:rsid w:val="00D774B5"/>
    <w:rsid w:val="00D77FCC"/>
    <w:rsid w:val="00D80304"/>
    <w:rsid w:val="00D80FA6"/>
    <w:rsid w:val="00D820FD"/>
    <w:rsid w:val="00D83230"/>
    <w:rsid w:val="00D8343F"/>
    <w:rsid w:val="00D839CC"/>
    <w:rsid w:val="00D84D89"/>
    <w:rsid w:val="00D85542"/>
    <w:rsid w:val="00D85ADF"/>
    <w:rsid w:val="00D85F3F"/>
    <w:rsid w:val="00D861C7"/>
    <w:rsid w:val="00D86486"/>
    <w:rsid w:val="00D86A8B"/>
    <w:rsid w:val="00D87163"/>
    <w:rsid w:val="00D909A3"/>
    <w:rsid w:val="00D91305"/>
    <w:rsid w:val="00D922CE"/>
    <w:rsid w:val="00D92C70"/>
    <w:rsid w:val="00D92CFB"/>
    <w:rsid w:val="00D94654"/>
    <w:rsid w:val="00D94CA4"/>
    <w:rsid w:val="00D95639"/>
    <w:rsid w:val="00D95D1D"/>
    <w:rsid w:val="00D95E00"/>
    <w:rsid w:val="00D96D31"/>
    <w:rsid w:val="00D972B7"/>
    <w:rsid w:val="00D97421"/>
    <w:rsid w:val="00D97B9E"/>
    <w:rsid w:val="00DA0C03"/>
    <w:rsid w:val="00DA0C54"/>
    <w:rsid w:val="00DA0DB5"/>
    <w:rsid w:val="00DA101D"/>
    <w:rsid w:val="00DA1656"/>
    <w:rsid w:val="00DA1CCE"/>
    <w:rsid w:val="00DA2294"/>
    <w:rsid w:val="00DA2957"/>
    <w:rsid w:val="00DA2C6D"/>
    <w:rsid w:val="00DA342A"/>
    <w:rsid w:val="00DA452D"/>
    <w:rsid w:val="00DA46DD"/>
    <w:rsid w:val="00DA53F7"/>
    <w:rsid w:val="00DA5B69"/>
    <w:rsid w:val="00DA6010"/>
    <w:rsid w:val="00DB07C4"/>
    <w:rsid w:val="00DB10C8"/>
    <w:rsid w:val="00DB1394"/>
    <w:rsid w:val="00DB1731"/>
    <w:rsid w:val="00DB269D"/>
    <w:rsid w:val="00DB2DA2"/>
    <w:rsid w:val="00DB377C"/>
    <w:rsid w:val="00DB48BF"/>
    <w:rsid w:val="00DB4D17"/>
    <w:rsid w:val="00DB510D"/>
    <w:rsid w:val="00DB68B0"/>
    <w:rsid w:val="00DB743C"/>
    <w:rsid w:val="00DB7AFE"/>
    <w:rsid w:val="00DB7BF2"/>
    <w:rsid w:val="00DC081F"/>
    <w:rsid w:val="00DC0A6F"/>
    <w:rsid w:val="00DC17AF"/>
    <w:rsid w:val="00DC1B30"/>
    <w:rsid w:val="00DC23F0"/>
    <w:rsid w:val="00DC2B61"/>
    <w:rsid w:val="00DC3380"/>
    <w:rsid w:val="00DC3E17"/>
    <w:rsid w:val="00DC585D"/>
    <w:rsid w:val="00DC5D34"/>
    <w:rsid w:val="00DC6095"/>
    <w:rsid w:val="00DC6931"/>
    <w:rsid w:val="00DC72A9"/>
    <w:rsid w:val="00DC76D0"/>
    <w:rsid w:val="00DC7A36"/>
    <w:rsid w:val="00DC7D5B"/>
    <w:rsid w:val="00DC7D8E"/>
    <w:rsid w:val="00DD1612"/>
    <w:rsid w:val="00DD301C"/>
    <w:rsid w:val="00DD3411"/>
    <w:rsid w:val="00DD386B"/>
    <w:rsid w:val="00DD3E77"/>
    <w:rsid w:val="00DD4495"/>
    <w:rsid w:val="00DD4EA3"/>
    <w:rsid w:val="00DD529E"/>
    <w:rsid w:val="00DD55E4"/>
    <w:rsid w:val="00DD5FE8"/>
    <w:rsid w:val="00DD6879"/>
    <w:rsid w:val="00DD6B64"/>
    <w:rsid w:val="00DD6E8A"/>
    <w:rsid w:val="00DD759F"/>
    <w:rsid w:val="00DD7635"/>
    <w:rsid w:val="00DD7738"/>
    <w:rsid w:val="00DD7B05"/>
    <w:rsid w:val="00DD7C3D"/>
    <w:rsid w:val="00DE019C"/>
    <w:rsid w:val="00DE0F6A"/>
    <w:rsid w:val="00DE1374"/>
    <w:rsid w:val="00DE1F96"/>
    <w:rsid w:val="00DE210C"/>
    <w:rsid w:val="00DE30F6"/>
    <w:rsid w:val="00DE3277"/>
    <w:rsid w:val="00DE3D83"/>
    <w:rsid w:val="00DE3DE7"/>
    <w:rsid w:val="00DE429A"/>
    <w:rsid w:val="00DE514D"/>
    <w:rsid w:val="00DE5A7A"/>
    <w:rsid w:val="00DE5CA3"/>
    <w:rsid w:val="00DE5E00"/>
    <w:rsid w:val="00DE6043"/>
    <w:rsid w:val="00DE633D"/>
    <w:rsid w:val="00DE6AC4"/>
    <w:rsid w:val="00DE6F60"/>
    <w:rsid w:val="00DE6F69"/>
    <w:rsid w:val="00DE72CF"/>
    <w:rsid w:val="00DE764F"/>
    <w:rsid w:val="00DE7B8C"/>
    <w:rsid w:val="00DF0235"/>
    <w:rsid w:val="00DF0975"/>
    <w:rsid w:val="00DF0B3F"/>
    <w:rsid w:val="00DF0E2C"/>
    <w:rsid w:val="00DF0E63"/>
    <w:rsid w:val="00DF1056"/>
    <w:rsid w:val="00DF1799"/>
    <w:rsid w:val="00DF1A6F"/>
    <w:rsid w:val="00DF1CF4"/>
    <w:rsid w:val="00DF2C6A"/>
    <w:rsid w:val="00DF3F54"/>
    <w:rsid w:val="00DF4E4C"/>
    <w:rsid w:val="00DF617B"/>
    <w:rsid w:val="00DF6835"/>
    <w:rsid w:val="00DF6910"/>
    <w:rsid w:val="00DF7689"/>
    <w:rsid w:val="00E00A32"/>
    <w:rsid w:val="00E00E13"/>
    <w:rsid w:val="00E01A4A"/>
    <w:rsid w:val="00E01C08"/>
    <w:rsid w:val="00E027FB"/>
    <w:rsid w:val="00E040AC"/>
    <w:rsid w:val="00E05B55"/>
    <w:rsid w:val="00E066FE"/>
    <w:rsid w:val="00E069CD"/>
    <w:rsid w:val="00E0710C"/>
    <w:rsid w:val="00E071D7"/>
    <w:rsid w:val="00E074B0"/>
    <w:rsid w:val="00E07A20"/>
    <w:rsid w:val="00E10002"/>
    <w:rsid w:val="00E10031"/>
    <w:rsid w:val="00E100D6"/>
    <w:rsid w:val="00E10548"/>
    <w:rsid w:val="00E10FF2"/>
    <w:rsid w:val="00E114B6"/>
    <w:rsid w:val="00E117AB"/>
    <w:rsid w:val="00E1265D"/>
    <w:rsid w:val="00E126C1"/>
    <w:rsid w:val="00E135CF"/>
    <w:rsid w:val="00E1465F"/>
    <w:rsid w:val="00E15A5D"/>
    <w:rsid w:val="00E1646D"/>
    <w:rsid w:val="00E16D0C"/>
    <w:rsid w:val="00E1723C"/>
    <w:rsid w:val="00E173DD"/>
    <w:rsid w:val="00E17CF8"/>
    <w:rsid w:val="00E20787"/>
    <w:rsid w:val="00E20BCB"/>
    <w:rsid w:val="00E20C4A"/>
    <w:rsid w:val="00E20FCC"/>
    <w:rsid w:val="00E21512"/>
    <w:rsid w:val="00E217F0"/>
    <w:rsid w:val="00E218DD"/>
    <w:rsid w:val="00E21AEA"/>
    <w:rsid w:val="00E228C7"/>
    <w:rsid w:val="00E22EAA"/>
    <w:rsid w:val="00E23184"/>
    <w:rsid w:val="00E2332F"/>
    <w:rsid w:val="00E234FD"/>
    <w:rsid w:val="00E25086"/>
    <w:rsid w:val="00E25704"/>
    <w:rsid w:val="00E25E45"/>
    <w:rsid w:val="00E260B6"/>
    <w:rsid w:val="00E262E5"/>
    <w:rsid w:val="00E268A0"/>
    <w:rsid w:val="00E27336"/>
    <w:rsid w:val="00E321E5"/>
    <w:rsid w:val="00E322A5"/>
    <w:rsid w:val="00E32367"/>
    <w:rsid w:val="00E33EA3"/>
    <w:rsid w:val="00E34453"/>
    <w:rsid w:val="00E34AF3"/>
    <w:rsid w:val="00E35527"/>
    <w:rsid w:val="00E35B54"/>
    <w:rsid w:val="00E35E01"/>
    <w:rsid w:val="00E3730E"/>
    <w:rsid w:val="00E376EF"/>
    <w:rsid w:val="00E37768"/>
    <w:rsid w:val="00E37F7A"/>
    <w:rsid w:val="00E403BA"/>
    <w:rsid w:val="00E40889"/>
    <w:rsid w:val="00E40CD8"/>
    <w:rsid w:val="00E40EB0"/>
    <w:rsid w:val="00E40F5F"/>
    <w:rsid w:val="00E424FF"/>
    <w:rsid w:val="00E432B9"/>
    <w:rsid w:val="00E434C4"/>
    <w:rsid w:val="00E434FC"/>
    <w:rsid w:val="00E43AED"/>
    <w:rsid w:val="00E43E92"/>
    <w:rsid w:val="00E4495C"/>
    <w:rsid w:val="00E453FF"/>
    <w:rsid w:val="00E46E00"/>
    <w:rsid w:val="00E46F9F"/>
    <w:rsid w:val="00E474FD"/>
    <w:rsid w:val="00E50694"/>
    <w:rsid w:val="00E50A1C"/>
    <w:rsid w:val="00E518DB"/>
    <w:rsid w:val="00E51E9A"/>
    <w:rsid w:val="00E525B0"/>
    <w:rsid w:val="00E5312A"/>
    <w:rsid w:val="00E54055"/>
    <w:rsid w:val="00E5464A"/>
    <w:rsid w:val="00E55CDF"/>
    <w:rsid w:val="00E568A5"/>
    <w:rsid w:val="00E56AB6"/>
    <w:rsid w:val="00E57602"/>
    <w:rsid w:val="00E604B0"/>
    <w:rsid w:val="00E60B99"/>
    <w:rsid w:val="00E61F53"/>
    <w:rsid w:val="00E62D2D"/>
    <w:rsid w:val="00E63E6A"/>
    <w:rsid w:val="00E64AAB"/>
    <w:rsid w:val="00E64E41"/>
    <w:rsid w:val="00E65229"/>
    <w:rsid w:val="00E657CD"/>
    <w:rsid w:val="00E70873"/>
    <w:rsid w:val="00E71467"/>
    <w:rsid w:val="00E71826"/>
    <w:rsid w:val="00E71E71"/>
    <w:rsid w:val="00E72399"/>
    <w:rsid w:val="00E72705"/>
    <w:rsid w:val="00E72714"/>
    <w:rsid w:val="00E728BE"/>
    <w:rsid w:val="00E738FC"/>
    <w:rsid w:val="00E745A7"/>
    <w:rsid w:val="00E75979"/>
    <w:rsid w:val="00E76772"/>
    <w:rsid w:val="00E76A3E"/>
    <w:rsid w:val="00E8020B"/>
    <w:rsid w:val="00E809F5"/>
    <w:rsid w:val="00E814CF"/>
    <w:rsid w:val="00E8151A"/>
    <w:rsid w:val="00E816FD"/>
    <w:rsid w:val="00E81789"/>
    <w:rsid w:val="00E81E80"/>
    <w:rsid w:val="00E82D0D"/>
    <w:rsid w:val="00E82E4D"/>
    <w:rsid w:val="00E83B9E"/>
    <w:rsid w:val="00E8427E"/>
    <w:rsid w:val="00E8449B"/>
    <w:rsid w:val="00E846CA"/>
    <w:rsid w:val="00E84AFA"/>
    <w:rsid w:val="00E85418"/>
    <w:rsid w:val="00E87878"/>
    <w:rsid w:val="00E91627"/>
    <w:rsid w:val="00E91656"/>
    <w:rsid w:val="00E9280C"/>
    <w:rsid w:val="00E92A3A"/>
    <w:rsid w:val="00E92FA1"/>
    <w:rsid w:val="00E93FBB"/>
    <w:rsid w:val="00E96D2C"/>
    <w:rsid w:val="00E977C7"/>
    <w:rsid w:val="00EA0830"/>
    <w:rsid w:val="00EA1BB7"/>
    <w:rsid w:val="00EA25CE"/>
    <w:rsid w:val="00EA3CCF"/>
    <w:rsid w:val="00EA3E5F"/>
    <w:rsid w:val="00EA4978"/>
    <w:rsid w:val="00EA6159"/>
    <w:rsid w:val="00EA6164"/>
    <w:rsid w:val="00EA76A1"/>
    <w:rsid w:val="00EB0017"/>
    <w:rsid w:val="00EB05C3"/>
    <w:rsid w:val="00EB0941"/>
    <w:rsid w:val="00EB0F75"/>
    <w:rsid w:val="00EB187B"/>
    <w:rsid w:val="00EB1CCF"/>
    <w:rsid w:val="00EB2C0D"/>
    <w:rsid w:val="00EB3090"/>
    <w:rsid w:val="00EB4036"/>
    <w:rsid w:val="00EB451D"/>
    <w:rsid w:val="00EB5A7E"/>
    <w:rsid w:val="00EB6317"/>
    <w:rsid w:val="00EB7013"/>
    <w:rsid w:val="00EB7AF0"/>
    <w:rsid w:val="00EC097C"/>
    <w:rsid w:val="00EC0F64"/>
    <w:rsid w:val="00EC0FC0"/>
    <w:rsid w:val="00EC1434"/>
    <w:rsid w:val="00EC3938"/>
    <w:rsid w:val="00EC493B"/>
    <w:rsid w:val="00EC4A1D"/>
    <w:rsid w:val="00EC5304"/>
    <w:rsid w:val="00EC59D0"/>
    <w:rsid w:val="00EC6375"/>
    <w:rsid w:val="00EC673E"/>
    <w:rsid w:val="00EC699F"/>
    <w:rsid w:val="00EC6C37"/>
    <w:rsid w:val="00EC6D2A"/>
    <w:rsid w:val="00EC702A"/>
    <w:rsid w:val="00EC7F23"/>
    <w:rsid w:val="00ED0AC3"/>
    <w:rsid w:val="00ED1B81"/>
    <w:rsid w:val="00ED2536"/>
    <w:rsid w:val="00ED335A"/>
    <w:rsid w:val="00ED3632"/>
    <w:rsid w:val="00ED3703"/>
    <w:rsid w:val="00ED3814"/>
    <w:rsid w:val="00ED39F6"/>
    <w:rsid w:val="00ED5211"/>
    <w:rsid w:val="00ED5540"/>
    <w:rsid w:val="00ED5610"/>
    <w:rsid w:val="00ED56B4"/>
    <w:rsid w:val="00ED5F4B"/>
    <w:rsid w:val="00ED6731"/>
    <w:rsid w:val="00ED726F"/>
    <w:rsid w:val="00ED7353"/>
    <w:rsid w:val="00ED7E14"/>
    <w:rsid w:val="00EE0ABD"/>
    <w:rsid w:val="00EE2E60"/>
    <w:rsid w:val="00EE3617"/>
    <w:rsid w:val="00EE4823"/>
    <w:rsid w:val="00EE4C9E"/>
    <w:rsid w:val="00EE58E0"/>
    <w:rsid w:val="00EE5FAE"/>
    <w:rsid w:val="00EE66A9"/>
    <w:rsid w:val="00EE77D4"/>
    <w:rsid w:val="00EE7967"/>
    <w:rsid w:val="00EF083E"/>
    <w:rsid w:val="00EF0ADA"/>
    <w:rsid w:val="00EF1346"/>
    <w:rsid w:val="00EF28C8"/>
    <w:rsid w:val="00EF30C3"/>
    <w:rsid w:val="00EF45AE"/>
    <w:rsid w:val="00EF4772"/>
    <w:rsid w:val="00EF5200"/>
    <w:rsid w:val="00EF54FF"/>
    <w:rsid w:val="00EF59B7"/>
    <w:rsid w:val="00EF6D6B"/>
    <w:rsid w:val="00EF6E34"/>
    <w:rsid w:val="00EF7FDE"/>
    <w:rsid w:val="00F000D6"/>
    <w:rsid w:val="00F00269"/>
    <w:rsid w:val="00F00C74"/>
    <w:rsid w:val="00F011F3"/>
    <w:rsid w:val="00F016D1"/>
    <w:rsid w:val="00F0185C"/>
    <w:rsid w:val="00F01AFE"/>
    <w:rsid w:val="00F01D9D"/>
    <w:rsid w:val="00F02261"/>
    <w:rsid w:val="00F03AE9"/>
    <w:rsid w:val="00F0570A"/>
    <w:rsid w:val="00F07CE3"/>
    <w:rsid w:val="00F1029C"/>
    <w:rsid w:val="00F103B8"/>
    <w:rsid w:val="00F11137"/>
    <w:rsid w:val="00F1187B"/>
    <w:rsid w:val="00F122E5"/>
    <w:rsid w:val="00F12C22"/>
    <w:rsid w:val="00F14406"/>
    <w:rsid w:val="00F1457E"/>
    <w:rsid w:val="00F14AD2"/>
    <w:rsid w:val="00F14DD6"/>
    <w:rsid w:val="00F1519A"/>
    <w:rsid w:val="00F164F9"/>
    <w:rsid w:val="00F16674"/>
    <w:rsid w:val="00F16C89"/>
    <w:rsid w:val="00F16ECC"/>
    <w:rsid w:val="00F16ED6"/>
    <w:rsid w:val="00F17571"/>
    <w:rsid w:val="00F17784"/>
    <w:rsid w:val="00F17ECA"/>
    <w:rsid w:val="00F20AC5"/>
    <w:rsid w:val="00F20D4A"/>
    <w:rsid w:val="00F21D2E"/>
    <w:rsid w:val="00F220CC"/>
    <w:rsid w:val="00F22A99"/>
    <w:rsid w:val="00F22C72"/>
    <w:rsid w:val="00F22D0C"/>
    <w:rsid w:val="00F2328C"/>
    <w:rsid w:val="00F24318"/>
    <w:rsid w:val="00F24A3E"/>
    <w:rsid w:val="00F2507A"/>
    <w:rsid w:val="00F253D8"/>
    <w:rsid w:val="00F257A3"/>
    <w:rsid w:val="00F2608E"/>
    <w:rsid w:val="00F262F3"/>
    <w:rsid w:val="00F26301"/>
    <w:rsid w:val="00F263A1"/>
    <w:rsid w:val="00F272DE"/>
    <w:rsid w:val="00F3015F"/>
    <w:rsid w:val="00F3083A"/>
    <w:rsid w:val="00F30E18"/>
    <w:rsid w:val="00F31767"/>
    <w:rsid w:val="00F3192C"/>
    <w:rsid w:val="00F32885"/>
    <w:rsid w:val="00F33943"/>
    <w:rsid w:val="00F346F6"/>
    <w:rsid w:val="00F34760"/>
    <w:rsid w:val="00F34942"/>
    <w:rsid w:val="00F34E72"/>
    <w:rsid w:val="00F35B11"/>
    <w:rsid w:val="00F371F3"/>
    <w:rsid w:val="00F37C01"/>
    <w:rsid w:val="00F37C0A"/>
    <w:rsid w:val="00F40952"/>
    <w:rsid w:val="00F4099E"/>
    <w:rsid w:val="00F40A38"/>
    <w:rsid w:val="00F41D3E"/>
    <w:rsid w:val="00F425B4"/>
    <w:rsid w:val="00F4262B"/>
    <w:rsid w:val="00F43352"/>
    <w:rsid w:val="00F437F9"/>
    <w:rsid w:val="00F44A79"/>
    <w:rsid w:val="00F45EC1"/>
    <w:rsid w:val="00F45EFF"/>
    <w:rsid w:val="00F46934"/>
    <w:rsid w:val="00F46F6E"/>
    <w:rsid w:val="00F47357"/>
    <w:rsid w:val="00F47BD7"/>
    <w:rsid w:val="00F508B1"/>
    <w:rsid w:val="00F51CE1"/>
    <w:rsid w:val="00F52337"/>
    <w:rsid w:val="00F5285B"/>
    <w:rsid w:val="00F53679"/>
    <w:rsid w:val="00F536C2"/>
    <w:rsid w:val="00F536CB"/>
    <w:rsid w:val="00F54179"/>
    <w:rsid w:val="00F564AC"/>
    <w:rsid w:val="00F566C6"/>
    <w:rsid w:val="00F56D98"/>
    <w:rsid w:val="00F60070"/>
    <w:rsid w:val="00F60891"/>
    <w:rsid w:val="00F62664"/>
    <w:rsid w:val="00F62AD9"/>
    <w:rsid w:val="00F62CAB"/>
    <w:rsid w:val="00F62DD2"/>
    <w:rsid w:val="00F63122"/>
    <w:rsid w:val="00F6369A"/>
    <w:rsid w:val="00F63B1A"/>
    <w:rsid w:val="00F64485"/>
    <w:rsid w:val="00F64AC7"/>
    <w:rsid w:val="00F64D03"/>
    <w:rsid w:val="00F6569B"/>
    <w:rsid w:val="00F65F0C"/>
    <w:rsid w:val="00F66979"/>
    <w:rsid w:val="00F66BF4"/>
    <w:rsid w:val="00F7035C"/>
    <w:rsid w:val="00F70478"/>
    <w:rsid w:val="00F70A8E"/>
    <w:rsid w:val="00F70CE2"/>
    <w:rsid w:val="00F7117E"/>
    <w:rsid w:val="00F72B09"/>
    <w:rsid w:val="00F72C29"/>
    <w:rsid w:val="00F73579"/>
    <w:rsid w:val="00F74022"/>
    <w:rsid w:val="00F74099"/>
    <w:rsid w:val="00F74DA2"/>
    <w:rsid w:val="00F7534F"/>
    <w:rsid w:val="00F75CD0"/>
    <w:rsid w:val="00F75F1B"/>
    <w:rsid w:val="00F7667F"/>
    <w:rsid w:val="00F7680A"/>
    <w:rsid w:val="00F77A5C"/>
    <w:rsid w:val="00F77C19"/>
    <w:rsid w:val="00F80347"/>
    <w:rsid w:val="00F80DB3"/>
    <w:rsid w:val="00F82794"/>
    <w:rsid w:val="00F827D0"/>
    <w:rsid w:val="00F82AA2"/>
    <w:rsid w:val="00F835FA"/>
    <w:rsid w:val="00F83850"/>
    <w:rsid w:val="00F83DD9"/>
    <w:rsid w:val="00F84A64"/>
    <w:rsid w:val="00F84B22"/>
    <w:rsid w:val="00F85255"/>
    <w:rsid w:val="00F86773"/>
    <w:rsid w:val="00F87C70"/>
    <w:rsid w:val="00F90130"/>
    <w:rsid w:val="00F90223"/>
    <w:rsid w:val="00F90405"/>
    <w:rsid w:val="00F908F6"/>
    <w:rsid w:val="00F91048"/>
    <w:rsid w:val="00F92462"/>
    <w:rsid w:val="00F92A3D"/>
    <w:rsid w:val="00F92D81"/>
    <w:rsid w:val="00F93347"/>
    <w:rsid w:val="00F93B45"/>
    <w:rsid w:val="00F94646"/>
    <w:rsid w:val="00F94932"/>
    <w:rsid w:val="00F94FD2"/>
    <w:rsid w:val="00F95190"/>
    <w:rsid w:val="00F959E9"/>
    <w:rsid w:val="00F95CE2"/>
    <w:rsid w:val="00F9678E"/>
    <w:rsid w:val="00F96A7C"/>
    <w:rsid w:val="00FA01D4"/>
    <w:rsid w:val="00FA06F3"/>
    <w:rsid w:val="00FA0F7B"/>
    <w:rsid w:val="00FA25AB"/>
    <w:rsid w:val="00FA2621"/>
    <w:rsid w:val="00FA2E7B"/>
    <w:rsid w:val="00FA4242"/>
    <w:rsid w:val="00FA64C0"/>
    <w:rsid w:val="00FA7519"/>
    <w:rsid w:val="00FA7609"/>
    <w:rsid w:val="00FA7D2C"/>
    <w:rsid w:val="00FB158C"/>
    <w:rsid w:val="00FB1BE1"/>
    <w:rsid w:val="00FB2304"/>
    <w:rsid w:val="00FB249C"/>
    <w:rsid w:val="00FB3988"/>
    <w:rsid w:val="00FB414D"/>
    <w:rsid w:val="00FB455E"/>
    <w:rsid w:val="00FB4E4B"/>
    <w:rsid w:val="00FB4F48"/>
    <w:rsid w:val="00FB6EEE"/>
    <w:rsid w:val="00FC1680"/>
    <w:rsid w:val="00FC2B5B"/>
    <w:rsid w:val="00FC337D"/>
    <w:rsid w:val="00FC35E3"/>
    <w:rsid w:val="00FC37AF"/>
    <w:rsid w:val="00FC38AF"/>
    <w:rsid w:val="00FC50B2"/>
    <w:rsid w:val="00FC5BF1"/>
    <w:rsid w:val="00FC63BD"/>
    <w:rsid w:val="00FC7A4B"/>
    <w:rsid w:val="00FC7DC8"/>
    <w:rsid w:val="00FD017A"/>
    <w:rsid w:val="00FD1019"/>
    <w:rsid w:val="00FD110A"/>
    <w:rsid w:val="00FD1556"/>
    <w:rsid w:val="00FD18C7"/>
    <w:rsid w:val="00FD25E4"/>
    <w:rsid w:val="00FD2802"/>
    <w:rsid w:val="00FD2847"/>
    <w:rsid w:val="00FD3918"/>
    <w:rsid w:val="00FD524F"/>
    <w:rsid w:val="00FD5579"/>
    <w:rsid w:val="00FD590F"/>
    <w:rsid w:val="00FD5BF5"/>
    <w:rsid w:val="00FD5E82"/>
    <w:rsid w:val="00FD6E6E"/>
    <w:rsid w:val="00FE07C0"/>
    <w:rsid w:val="00FE0820"/>
    <w:rsid w:val="00FE097C"/>
    <w:rsid w:val="00FE09D8"/>
    <w:rsid w:val="00FE0D3C"/>
    <w:rsid w:val="00FE0E64"/>
    <w:rsid w:val="00FE12D4"/>
    <w:rsid w:val="00FE150F"/>
    <w:rsid w:val="00FE1729"/>
    <w:rsid w:val="00FE1A19"/>
    <w:rsid w:val="00FE1D6C"/>
    <w:rsid w:val="00FE1D86"/>
    <w:rsid w:val="00FE2385"/>
    <w:rsid w:val="00FE29AB"/>
    <w:rsid w:val="00FE2ED8"/>
    <w:rsid w:val="00FE3324"/>
    <w:rsid w:val="00FE3499"/>
    <w:rsid w:val="00FE3A21"/>
    <w:rsid w:val="00FE3AE9"/>
    <w:rsid w:val="00FE4153"/>
    <w:rsid w:val="00FE4A82"/>
    <w:rsid w:val="00FE51BF"/>
    <w:rsid w:val="00FE551B"/>
    <w:rsid w:val="00FE5FEE"/>
    <w:rsid w:val="00FE69F6"/>
    <w:rsid w:val="00FE6EA1"/>
    <w:rsid w:val="00FF0165"/>
    <w:rsid w:val="00FF10F1"/>
    <w:rsid w:val="00FF1885"/>
    <w:rsid w:val="00FF1990"/>
    <w:rsid w:val="00FF2DDB"/>
    <w:rsid w:val="00FF41A4"/>
    <w:rsid w:val="00FF5048"/>
    <w:rsid w:val="00FF7005"/>
    <w:rsid w:val="00FF732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0555C"/>
  <w15:docId w15:val="{61810FAC-9234-44E5-9996-3752F6692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0DE"/>
    <w:pPr>
      <w:spacing w:after="200" w:line="276" w:lineRule="auto"/>
    </w:pPr>
    <w:rPr>
      <w:sz w:val="22"/>
      <w:szCs w:val="22"/>
      <w:lang w:val="es-MX" w:eastAsia="en-US"/>
    </w:rPr>
  </w:style>
  <w:style w:type="paragraph" w:styleId="Ttulo1">
    <w:name w:val="heading 1"/>
    <w:basedOn w:val="Normal"/>
    <w:next w:val="Normal"/>
    <w:link w:val="Ttulo1Car"/>
    <w:uiPriority w:val="9"/>
    <w:qFormat/>
    <w:rsid w:val="005F1F53"/>
    <w:pPr>
      <w:keepNext/>
      <w:keepLines/>
      <w:spacing w:before="480" w:after="0"/>
      <w:outlineLvl w:val="0"/>
    </w:pPr>
    <w:rPr>
      <w:rFonts w:ascii="Cambria" w:eastAsia="Times New Roman" w:hAnsi="Cambria"/>
      <w:b/>
      <w:bCs/>
      <w:color w:val="365F91"/>
      <w:sz w:val="28"/>
      <w:szCs w:val="28"/>
      <w:lang w:eastAsia="es-MX"/>
    </w:rPr>
  </w:style>
  <w:style w:type="paragraph" w:styleId="Ttulo2">
    <w:name w:val="heading 2"/>
    <w:basedOn w:val="Normal"/>
    <w:next w:val="Normal"/>
    <w:link w:val="Ttulo2Car"/>
    <w:uiPriority w:val="9"/>
    <w:semiHidden/>
    <w:unhideWhenUsed/>
    <w:qFormat/>
    <w:rsid w:val="00E81789"/>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semiHidden/>
    <w:unhideWhenUsed/>
    <w:qFormat/>
    <w:rsid w:val="009940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6">
    <w:name w:val="heading 6"/>
    <w:basedOn w:val="Normal"/>
    <w:next w:val="Normal"/>
    <w:link w:val="Ttulo6Car"/>
    <w:qFormat/>
    <w:rsid w:val="00856243"/>
    <w:pPr>
      <w:spacing w:before="240" w:after="60" w:line="240" w:lineRule="auto"/>
      <w:outlineLvl w:val="5"/>
    </w:pPr>
    <w:rPr>
      <w:rFonts w:ascii="Times New Roman" w:eastAsia="Times New Roman" w:hAnsi="Times New Roman"/>
      <w:b/>
      <w:bCs/>
      <w:lang w:val="es-ES" w:eastAsia="es-ES"/>
    </w:rPr>
  </w:style>
  <w:style w:type="paragraph" w:styleId="Ttulo9">
    <w:name w:val="heading 9"/>
    <w:basedOn w:val="Normal"/>
    <w:next w:val="Normal"/>
    <w:link w:val="Ttulo9Car"/>
    <w:uiPriority w:val="9"/>
    <w:semiHidden/>
    <w:unhideWhenUsed/>
    <w:qFormat/>
    <w:rsid w:val="006C42D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FE51BF"/>
    <w:rPr>
      <w:color w:val="0000FF"/>
      <w:u w:val="single"/>
    </w:rPr>
  </w:style>
  <w:style w:type="paragraph" w:styleId="Sinespaciado">
    <w:name w:val="No Spacing"/>
    <w:uiPriority w:val="1"/>
    <w:qFormat/>
    <w:rsid w:val="00FE51BF"/>
    <w:rPr>
      <w:sz w:val="22"/>
      <w:szCs w:val="22"/>
      <w:lang w:val="es-MX" w:eastAsia="en-US"/>
    </w:rPr>
  </w:style>
  <w:style w:type="paragraph" w:styleId="Prrafodelista">
    <w:name w:val="List Paragraph"/>
    <w:basedOn w:val="Normal"/>
    <w:link w:val="PrrafodelistaCar"/>
    <w:uiPriority w:val="34"/>
    <w:qFormat/>
    <w:rsid w:val="00731979"/>
    <w:pPr>
      <w:ind w:left="720"/>
      <w:contextualSpacing/>
    </w:pPr>
  </w:style>
  <w:style w:type="paragraph" w:styleId="Textodeglobo">
    <w:name w:val="Balloon Text"/>
    <w:basedOn w:val="Normal"/>
    <w:link w:val="TextodegloboCar"/>
    <w:uiPriority w:val="99"/>
    <w:semiHidden/>
    <w:unhideWhenUsed/>
    <w:rsid w:val="004F595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F5952"/>
    <w:rPr>
      <w:rFonts w:ascii="Tahoma" w:eastAsia="Calibri" w:hAnsi="Tahoma" w:cs="Tahoma"/>
      <w:sz w:val="16"/>
      <w:szCs w:val="16"/>
    </w:rPr>
  </w:style>
  <w:style w:type="paragraph" w:customStyle="1" w:styleId="Default">
    <w:name w:val="Default"/>
    <w:rsid w:val="004F5952"/>
    <w:pPr>
      <w:autoSpaceDE w:val="0"/>
      <w:autoSpaceDN w:val="0"/>
      <w:adjustRightInd w:val="0"/>
    </w:pPr>
    <w:rPr>
      <w:rFonts w:ascii="Arial" w:hAnsi="Arial" w:cs="Arial"/>
      <w:color w:val="000000"/>
      <w:sz w:val="24"/>
      <w:szCs w:val="24"/>
      <w:lang w:val="es-MX" w:eastAsia="en-US"/>
    </w:rPr>
  </w:style>
  <w:style w:type="character" w:customStyle="1" w:styleId="InternetLink">
    <w:name w:val="Internet Link"/>
    <w:rsid w:val="00BE57B6"/>
    <w:rPr>
      <w:color w:val="0000FF"/>
      <w:u w:val="single"/>
      <w:lang w:val="en-US" w:eastAsia="en-US" w:bidi="en-US"/>
    </w:rPr>
  </w:style>
  <w:style w:type="character" w:styleId="Hipervnculovisitado">
    <w:name w:val="FollowedHyperlink"/>
    <w:uiPriority w:val="99"/>
    <w:semiHidden/>
    <w:unhideWhenUsed/>
    <w:rsid w:val="00835C59"/>
    <w:rPr>
      <w:color w:val="800080"/>
      <w:u w:val="single"/>
    </w:rPr>
  </w:style>
  <w:style w:type="paragraph" w:styleId="NormalWeb">
    <w:name w:val="Normal (Web)"/>
    <w:basedOn w:val="Normal"/>
    <w:uiPriority w:val="99"/>
    <w:unhideWhenUsed/>
    <w:rsid w:val="00C60797"/>
    <w:pPr>
      <w:spacing w:before="100" w:beforeAutospacing="1" w:after="100" w:afterAutospacing="1" w:line="240" w:lineRule="auto"/>
      <w:jc w:val="both"/>
    </w:pPr>
    <w:rPr>
      <w:rFonts w:ascii="Arial" w:eastAsia="Times New Roman" w:hAnsi="Arial" w:cs="Arial"/>
      <w:color w:val="666666"/>
      <w:sz w:val="18"/>
      <w:szCs w:val="18"/>
      <w:lang w:eastAsia="es-MX"/>
    </w:rPr>
  </w:style>
  <w:style w:type="character" w:customStyle="1" w:styleId="Ttulo6Car">
    <w:name w:val="Título 6 Car"/>
    <w:link w:val="Ttulo6"/>
    <w:rsid w:val="00856243"/>
    <w:rPr>
      <w:rFonts w:ascii="Times New Roman" w:eastAsia="Times New Roman" w:hAnsi="Times New Roman" w:cs="Times New Roman"/>
      <w:b/>
      <w:bCs/>
      <w:lang w:val="es-ES" w:eastAsia="es-ES"/>
    </w:rPr>
  </w:style>
  <w:style w:type="paragraph" w:styleId="Textoindependiente3">
    <w:name w:val="Body Text 3"/>
    <w:basedOn w:val="Normal"/>
    <w:link w:val="Textoindependiente3Car"/>
    <w:rsid w:val="0083180E"/>
    <w:pPr>
      <w:spacing w:after="0" w:line="240" w:lineRule="auto"/>
      <w:jc w:val="center"/>
    </w:pPr>
    <w:rPr>
      <w:rFonts w:ascii="Arial" w:eastAsia="Times New Roman" w:hAnsi="Arial"/>
      <w:sz w:val="44"/>
      <w:szCs w:val="20"/>
      <w:lang w:val="es-ES" w:eastAsia="es-ES"/>
    </w:rPr>
  </w:style>
  <w:style w:type="character" w:customStyle="1" w:styleId="Textoindependiente3Car">
    <w:name w:val="Texto independiente 3 Car"/>
    <w:link w:val="Textoindependiente3"/>
    <w:rsid w:val="0083180E"/>
    <w:rPr>
      <w:rFonts w:ascii="Arial" w:eastAsia="Times New Roman" w:hAnsi="Arial" w:cs="Times New Roman"/>
      <w:sz w:val="44"/>
      <w:szCs w:val="20"/>
      <w:lang w:val="es-ES" w:eastAsia="es-ES"/>
    </w:rPr>
  </w:style>
  <w:style w:type="character" w:styleId="Refdecomentario">
    <w:name w:val="annotation reference"/>
    <w:uiPriority w:val="99"/>
    <w:semiHidden/>
    <w:unhideWhenUsed/>
    <w:rsid w:val="00106948"/>
    <w:rPr>
      <w:sz w:val="16"/>
      <w:szCs w:val="16"/>
    </w:rPr>
  </w:style>
  <w:style w:type="paragraph" w:styleId="Textocomentario">
    <w:name w:val="annotation text"/>
    <w:aliases w:val=" Car Car,Car13,Car Car"/>
    <w:basedOn w:val="Normal"/>
    <w:link w:val="TextocomentarioCar"/>
    <w:uiPriority w:val="99"/>
    <w:unhideWhenUsed/>
    <w:rsid w:val="00106948"/>
    <w:pPr>
      <w:spacing w:line="240" w:lineRule="auto"/>
    </w:pPr>
    <w:rPr>
      <w:sz w:val="20"/>
      <w:szCs w:val="20"/>
    </w:rPr>
  </w:style>
  <w:style w:type="character" w:customStyle="1" w:styleId="TextocomentarioCar">
    <w:name w:val="Texto comentario Car"/>
    <w:aliases w:val=" Car Car Car,Car13 Car,Car Car Car"/>
    <w:link w:val="Textocomentario"/>
    <w:uiPriority w:val="99"/>
    <w:rsid w:val="00106948"/>
    <w:rPr>
      <w:rFonts w:ascii="Calibri" w:eastAsia="Calibri" w:hAnsi="Calibri" w:cs="Times New Roman"/>
      <w:sz w:val="20"/>
      <w:szCs w:val="20"/>
    </w:rPr>
  </w:style>
  <w:style w:type="paragraph" w:styleId="Asuntodelcomentario">
    <w:name w:val="annotation subject"/>
    <w:aliases w:val="Texto comentario Car1, Car Car Car2,Car13 Car1"/>
    <w:basedOn w:val="Textocomentario"/>
    <w:next w:val="Textocomentario"/>
    <w:link w:val="AsuntodelcomentarioCar"/>
    <w:semiHidden/>
    <w:unhideWhenUsed/>
    <w:rsid w:val="00106948"/>
    <w:rPr>
      <w:b/>
      <w:bCs/>
    </w:rPr>
  </w:style>
  <w:style w:type="character" w:customStyle="1" w:styleId="AsuntodelcomentarioCar">
    <w:name w:val="Asunto del comentario Car"/>
    <w:aliases w:val="Texto comentario Car1 Car, Car Car Car2 Car,Car13 Car1 Car"/>
    <w:link w:val="Asuntodelcomentario"/>
    <w:uiPriority w:val="99"/>
    <w:semiHidden/>
    <w:rsid w:val="00106948"/>
    <w:rPr>
      <w:rFonts w:ascii="Calibri" w:eastAsia="Calibri" w:hAnsi="Calibri" w:cs="Times New Roman"/>
      <w:b/>
      <w:bCs/>
      <w:sz w:val="20"/>
      <w:szCs w:val="20"/>
    </w:rPr>
  </w:style>
  <w:style w:type="character" w:styleId="Textoennegrita">
    <w:name w:val="Strong"/>
    <w:uiPriority w:val="22"/>
    <w:qFormat/>
    <w:rsid w:val="00A00727"/>
    <w:rPr>
      <w:b/>
      <w:bCs/>
    </w:rPr>
  </w:style>
  <w:style w:type="paragraph" w:styleId="Textoindependiente">
    <w:name w:val="Body Text"/>
    <w:basedOn w:val="Normal"/>
    <w:link w:val="TextoindependienteCar"/>
    <w:uiPriority w:val="99"/>
    <w:unhideWhenUsed/>
    <w:rsid w:val="00AF194F"/>
    <w:pPr>
      <w:spacing w:after="120"/>
    </w:pPr>
  </w:style>
  <w:style w:type="character" w:customStyle="1" w:styleId="TextoindependienteCar">
    <w:name w:val="Texto independiente Car"/>
    <w:link w:val="Textoindependiente"/>
    <w:uiPriority w:val="99"/>
    <w:rsid w:val="00AF194F"/>
    <w:rPr>
      <w:rFonts w:ascii="Calibri" w:eastAsia="Calibri" w:hAnsi="Calibri" w:cs="Times New Roman"/>
    </w:rPr>
  </w:style>
  <w:style w:type="paragraph" w:styleId="Revisin">
    <w:name w:val="Revision"/>
    <w:hidden/>
    <w:uiPriority w:val="99"/>
    <w:semiHidden/>
    <w:rsid w:val="00C41860"/>
    <w:rPr>
      <w:sz w:val="22"/>
      <w:szCs w:val="22"/>
      <w:lang w:val="es-MX" w:eastAsia="en-US"/>
    </w:rPr>
  </w:style>
  <w:style w:type="paragraph" w:styleId="Encabezado">
    <w:name w:val="header"/>
    <w:basedOn w:val="Normal"/>
    <w:link w:val="EncabezadoCar"/>
    <w:uiPriority w:val="99"/>
    <w:unhideWhenUsed/>
    <w:rsid w:val="008A2783"/>
    <w:pPr>
      <w:tabs>
        <w:tab w:val="center" w:pos="4419"/>
        <w:tab w:val="right" w:pos="8838"/>
      </w:tabs>
      <w:spacing w:after="0" w:line="240" w:lineRule="auto"/>
    </w:pPr>
  </w:style>
  <w:style w:type="character" w:customStyle="1" w:styleId="EncabezadoCar">
    <w:name w:val="Encabezado Car"/>
    <w:link w:val="Encabezado"/>
    <w:uiPriority w:val="99"/>
    <w:rsid w:val="008A2783"/>
    <w:rPr>
      <w:rFonts w:ascii="Calibri" w:eastAsia="Calibri" w:hAnsi="Calibri" w:cs="Times New Roman"/>
    </w:rPr>
  </w:style>
  <w:style w:type="paragraph" w:styleId="Piedepgina">
    <w:name w:val="footer"/>
    <w:basedOn w:val="Normal"/>
    <w:link w:val="PiedepginaCar"/>
    <w:uiPriority w:val="99"/>
    <w:unhideWhenUsed/>
    <w:rsid w:val="008A2783"/>
    <w:pPr>
      <w:tabs>
        <w:tab w:val="center" w:pos="4419"/>
        <w:tab w:val="right" w:pos="8838"/>
      </w:tabs>
      <w:spacing w:after="0" w:line="240" w:lineRule="auto"/>
    </w:pPr>
  </w:style>
  <w:style w:type="character" w:customStyle="1" w:styleId="PiedepginaCar">
    <w:name w:val="Pie de página Car"/>
    <w:link w:val="Piedepgina"/>
    <w:uiPriority w:val="99"/>
    <w:rsid w:val="008A2783"/>
    <w:rPr>
      <w:rFonts w:ascii="Calibri" w:eastAsia="Calibri" w:hAnsi="Calibri" w:cs="Times New Roman"/>
    </w:rPr>
  </w:style>
  <w:style w:type="character" w:customStyle="1" w:styleId="Ttulo1Car">
    <w:name w:val="Título 1 Car"/>
    <w:link w:val="Ttulo1"/>
    <w:uiPriority w:val="9"/>
    <w:rsid w:val="005F1F53"/>
    <w:rPr>
      <w:rFonts w:ascii="Cambria" w:eastAsia="Times New Roman" w:hAnsi="Cambria" w:cs="Times New Roman"/>
      <w:b/>
      <w:bCs/>
      <w:color w:val="365F91"/>
      <w:sz w:val="28"/>
      <w:szCs w:val="28"/>
      <w:lang w:eastAsia="es-MX"/>
    </w:rPr>
  </w:style>
  <w:style w:type="table" w:styleId="Tablaconcuadrcula">
    <w:name w:val="Table Grid"/>
    <w:basedOn w:val="Tablanormal"/>
    <w:uiPriority w:val="59"/>
    <w:rsid w:val="002F1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425230"/>
    <w:rPr>
      <w:sz w:val="22"/>
      <w:szCs w:val="22"/>
      <w:lang w:eastAsia="en-US"/>
    </w:rPr>
  </w:style>
  <w:style w:type="paragraph" w:customStyle="1" w:styleId="Listavistosa-nfasis11">
    <w:name w:val="Lista vistosa - Énfasis 11"/>
    <w:basedOn w:val="Normal"/>
    <w:uiPriority w:val="99"/>
    <w:qFormat/>
    <w:rsid w:val="00E81789"/>
    <w:pPr>
      <w:ind w:left="720"/>
      <w:contextualSpacing/>
    </w:pPr>
  </w:style>
  <w:style w:type="character" w:customStyle="1" w:styleId="Ttulo2Car">
    <w:name w:val="Título 2 Car"/>
    <w:link w:val="Ttulo2"/>
    <w:uiPriority w:val="9"/>
    <w:semiHidden/>
    <w:rsid w:val="00E81789"/>
    <w:rPr>
      <w:rFonts w:ascii="Calibri Light" w:eastAsia="Times New Roman" w:hAnsi="Calibri Light" w:cs="Times New Roman"/>
      <w:b/>
      <w:bCs/>
      <w:i/>
      <w:iCs/>
      <w:sz w:val="28"/>
      <w:szCs w:val="28"/>
      <w:lang w:eastAsia="en-US"/>
    </w:rPr>
  </w:style>
  <w:style w:type="table" w:customStyle="1" w:styleId="TableGrid">
    <w:name w:val="TableGrid"/>
    <w:rsid w:val="00E81789"/>
    <w:rPr>
      <w:rFonts w:eastAsia="Times New Roman"/>
      <w:sz w:val="22"/>
      <w:szCs w:val="22"/>
      <w:lang w:val="es-MX" w:eastAsia="es-MX"/>
    </w:rPr>
    <w:tblPr>
      <w:tblCellMar>
        <w:top w:w="0" w:type="dxa"/>
        <w:left w:w="0" w:type="dxa"/>
        <w:bottom w:w="0" w:type="dxa"/>
        <w:right w:w="0" w:type="dxa"/>
      </w:tblCellMar>
    </w:tblPr>
  </w:style>
  <w:style w:type="character" w:styleId="Refdenotaalpie">
    <w:name w:val="footnote reference"/>
    <w:uiPriority w:val="99"/>
    <w:semiHidden/>
    <w:unhideWhenUsed/>
    <w:rsid w:val="00025FF4"/>
    <w:rPr>
      <w:vertAlign w:val="superscript"/>
    </w:rPr>
  </w:style>
  <w:style w:type="paragraph" w:styleId="Textonotapie">
    <w:name w:val="footnote text"/>
    <w:basedOn w:val="Normal"/>
    <w:link w:val="TextonotapieCar"/>
    <w:uiPriority w:val="99"/>
    <w:semiHidden/>
    <w:unhideWhenUsed/>
    <w:rsid w:val="00462042"/>
    <w:rPr>
      <w:sz w:val="20"/>
      <w:szCs w:val="20"/>
    </w:rPr>
  </w:style>
  <w:style w:type="character" w:customStyle="1" w:styleId="TextonotapieCar">
    <w:name w:val="Texto nota pie Car"/>
    <w:link w:val="Textonotapie"/>
    <w:uiPriority w:val="99"/>
    <w:semiHidden/>
    <w:rsid w:val="00462042"/>
    <w:rPr>
      <w:lang w:eastAsia="en-US"/>
    </w:rPr>
  </w:style>
  <w:style w:type="paragraph" w:customStyle="1" w:styleId="paragraph">
    <w:name w:val="paragraph"/>
    <w:basedOn w:val="Normal"/>
    <w:rsid w:val="008647D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8647DB"/>
  </w:style>
  <w:style w:type="character" w:customStyle="1" w:styleId="apple-converted-space">
    <w:name w:val="apple-converted-space"/>
    <w:basedOn w:val="Fuentedeprrafopredeter"/>
    <w:rsid w:val="008647DB"/>
  </w:style>
  <w:style w:type="character" w:customStyle="1" w:styleId="eop">
    <w:name w:val="eop"/>
    <w:basedOn w:val="Fuentedeprrafopredeter"/>
    <w:rsid w:val="008647DB"/>
  </w:style>
  <w:style w:type="character" w:customStyle="1" w:styleId="highlight">
    <w:name w:val="highlight"/>
    <w:basedOn w:val="Fuentedeprrafopredeter"/>
    <w:rsid w:val="00D07103"/>
  </w:style>
  <w:style w:type="character" w:customStyle="1" w:styleId="Ttulo9Car">
    <w:name w:val="Título 9 Car"/>
    <w:basedOn w:val="Fuentedeprrafopredeter"/>
    <w:link w:val="Ttulo9"/>
    <w:uiPriority w:val="9"/>
    <w:semiHidden/>
    <w:rsid w:val="006C42D3"/>
    <w:rPr>
      <w:rFonts w:asciiTheme="majorHAnsi" w:eastAsiaTheme="majorEastAsia" w:hAnsiTheme="majorHAnsi" w:cstheme="majorBidi"/>
      <w:i/>
      <w:iCs/>
      <w:color w:val="272727" w:themeColor="text1" w:themeTint="D8"/>
      <w:sz w:val="21"/>
      <w:szCs w:val="21"/>
      <w:lang w:val="es-MX" w:eastAsia="en-US"/>
    </w:rPr>
  </w:style>
  <w:style w:type="character" w:customStyle="1" w:styleId="Ttulo3Car">
    <w:name w:val="Título 3 Car"/>
    <w:basedOn w:val="Fuentedeprrafopredeter"/>
    <w:link w:val="Ttulo3"/>
    <w:uiPriority w:val="9"/>
    <w:semiHidden/>
    <w:rsid w:val="0099404D"/>
    <w:rPr>
      <w:rFonts w:asciiTheme="majorHAnsi" w:eastAsiaTheme="majorEastAsia" w:hAnsiTheme="majorHAnsi" w:cstheme="majorBidi"/>
      <w:color w:val="1F3763" w:themeColor="accent1" w:themeShade="7F"/>
      <w:sz w:val="24"/>
      <w:szCs w:val="24"/>
      <w:lang w:val="es-MX" w:eastAsia="en-US"/>
    </w:rPr>
  </w:style>
  <w:style w:type="paragraph" w:customStyle="1" w:styleId="TableParagraph">
    <w:name w:val="Table Paragraph"/>
    <w:basedOn w:val="Normal"/>
    <w:uiPriority w:val="1"/>
    <w:qFormat/>
    <w:rsid w:val="005234D4"/>
    <w:pPr>
      <w:widowControl w:val="0"/>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38906">
      <w:bodyDiv w:val="1"/>
      <w:marLeft w:val="0"/>
      <w:marRight w:val="0"/>
      <w:marTop w:val="0"/>
      <w:marBottom w:val="0"/>
      <w:divBdr>
        <w:top w:val="none" w:sz="0" w:space="0" w:color="auto"/>
        <w:left w:val="none" w:sz="0" w:space="0" w:color="auto"/>
        <w:bottom w:val="none" w:sz="0" w:space="0" w:color="auto"/>
        <w:right w:val="none" w:sz="0" w:space="0" w:color="auto"/>
      </w:divBdr>
    </w:div>
    <w:div w:id="125391437">
      <w:bodyDiv w:val="1"/>
      <w:marLeft w:val="0"/>
      <w:marRight w:val="0"/>
      <w:marTop w:val="0"/>
      <w:marBottom w:val="0"/>
      <w:divBdr>
        <w:top w:val="none" w:sz="0" w:space="0" w:color="auto"/>
        <w:left w:val="none" w:sz="0" w:space="0" w:color="auto"/>
        <w:bottom w:val="none" w:sz="0" w:space="0" w:color="auto"/>
        <w:right w:val="none" w:sz="0" w:space="0" w:color="auto"/>
      </w:divBdr>
    </w:div>
    <w:div w:id="229121406">
      <w:bodyDiv w:val="1"/>
      <w:marLeft w:val="0"/>
      <w:marRight w:val="0"/>
      <w:marTop w:val="0"/>
      <w:marBottom w:val="0"/>
      <w:divBdr>
        <w:top w:val="none" w:sz="0" w:space="0" w:color="auto"/>
        <w:left w:val="none" w:sz="0" w:space="0" w:color="auto"/>
        <w:bottom w:val="none" w:sz="0" w:space="0" w:color="auto"/>
        <w:right w:val="none" w:sz="0" w:space="0" w:color="auto"/>
      </w:divBdr>
    </w:div>
    <w:div w:id="264271709">
      <w:bodyDiv w:val="1"/>
      <w:marLeft w:val="0"/>
      <w:marRight w:val="0"/>
      <w:marTop w:val="0"/>
      <w:marBottom w:val="0"/>
      <w:divBdr>
        <w:top w:val="none" w:sz="0" w:space="0" w:color="auto"/>
        <w:left w:val="none" w:sz="0" w:space="0" w:color="auto"/>
        <w:bottom w:val="none" w:sz="0" w:space="0" w:color="auto"/>
        <w:right w:val="none" w:sz="0" w:space="0" w:color="auto"/>
      </w:divBdr>
      <w:divsChild>
        <w:div w:id="1010764714">
          <w:marLeft w:val="0"/>
          <w:marRight w:val="0"/>
          <w:marTop w:val="0"/>
          <w:marBottom w:val="0"/>
          <w:divBdr>
            <w:top w:val="none" w:sz="0" w:space="0" w:color="auto"/>
            <w:left w:val="none" w:sz="0" w:space="0" w:color="auto"/>
            <w:bottom w:val="none" w:sz="0" w:space="0" w:color="auto"/>
            <w:right w:val="none" w:sz="0" w:space="0" w:color="auto"/>
          </w:divBdr>
        </w:div>
        <w:div w:id="231890843">
          <w:marLeft w:val="0"/>
          <w:marRight w:val="0"/>
          <w:marTop w:val="0"/>
          <w:marBottom w:val="0"/>
          <w:divBdr>
            <w:top w:val="none" w:sz="0" w:space="0" w:color="auto"/>
            <w:left w:val="none" w:sz="0" w:space="0" w:color="auto"/>
            <w:bottom w:val="none" w:sz="0" w:space="0" w:color="auto"/>
            <w:right w:val="none" w:sz="0" w:space="0" w:color="auto"/>
          </w:divBdr>
        </w:div>
        <w:div w:id="1850438992">
          <w:marLeft w:val="0"/>
          <w:marRight w:val="0"/>
          <w:marTop w:val="0"/>
          <w:marBottom w:val="0"/>
          <w:divBdr>
            <w:top w:val="none" w:sz="0" w:space="0" w:color="auto"/>
            <w:left w:val="none" w:sz="0" w:space="0" w:color="auto"/>
            <w:bottom w:val="none" w:sz="0" w:space="0" w:color="auto"/>
            <w:right w:val="none" w:sz="0" w:space="0" w:color="auto"/>
          </w:divBdr>
        </w:div>
        <w:div w:id="433407289">
          <w:marLeft w:val="0"/>
          <w:marRight w:val="0"/>
          <w:marTop w:val="0"/>
          <w:marBottom w:val="0"/>
          <w:divBdr>
            <w:top w:val="none" w:sz="0" w:space="0" w:color="auto"/>
            <w:left w:val="none" w:sz="0" w:space="0" w:color="auto"/>
            <w:bottom w:val="none" w:sz="0" w:space="0" w:color="auto"/>
            <w:right w:val="none" w:sz="0" w:space="0" w:color="auto"/>
          </w:divBdr>
        </w:div>
        <w:div w:id="1175848183">
          <w:marLeft w:val="0"/>
          <w:marRight w:val="0"/>
          <w:marTop w:val="0"/>
          <w:marBottom w:val="0"/>
          <w:divBdr>
            <w:top w:val="none" w:sz="0" w:space="0" w:color="auto"/>
            <w:left w:val="none" w:sz="0" w:space="0" w:color="auto"/>
            <w:bottom w:val="none" w:sz="0" w:space="0" w:color="auto"/>
            <w:right w:val="none" w:sz="0" w:space="0" w:color="auto"/>
          </w:divBdr>
        </w:div>
        <w:div w:id="331953777">
          <w:marLeft w:val="0"/>
          <w:marRight w:val="0"/>
          <w:marTop w:val="0"/>
          <w:marBottom w:val="0"/>
          <w:divBdr>
            <w:top w:val="none" w:sz="0" w:space="0" w:color="auto"/>
            <w:left w:val="none" w:sz="0" w:space="0" w:color="auto"/>
            <w:bottom w:val="none" w:sz="0" w:space="0" w:color="auto"/>
            <w:right w:val="none" w:sz="0" w:space="0" w:color="auto"/>
          </w:divBdr>
        </w:div>
        <w:div w:id="798644532">
          <w:marLeft w:val="0"/>
          <w:marRight w:val="0"/>
          <w:marTop w:val="0"/>
          <w:marBottom w:val="0"/>
          <w:divBdr>
            <w:top w:val="none" w:sz="0" w:space="0" w:color="auto"/>
            <w:left w:val="none" w:sz="0" w:space="0" w:color="auto"/>
            <w:bottom w:val="none" w:sz="0" w:space="0" w:color="auto"/>
            <w:right w:val="none" w:sz="0" w:space="0" w:color="auto"/>
          </w:divBdr>
        </w:div>
        <w:div w:id="1331643963">
          <w:marLeft w:val="0"/>
          <w:marRight w:val="0"/>
          <w:marTop w:val="0"/>
          <w:marBottom w:val="0"/>
          <w:divBdr>
            <w:top w:val="none" w:sz="0" w:space="0" w:color="auto"/>
            <w:left w:val="none" w:sz="0" w:space="0" w:color="auto"/>
            <w:bottom w:val="none" w:sz="0" w:space="0" w:color="auto"/>
            <w:right w:val="none" w:sz="0" w:space="0" w:color="auto"/>
          </w:divBdr>
        </w:div>
        <w:div w:id="1359895002">
          <w:marLeft w:val="0"/>
          <w:marRight w:val="0"/>
          <w:marTop w:val="0"/>
          <w:marBottom w:val="0"/>
          <w:divBdr>
            <w:top w:val="none" w:sz="0" w:space="0" w:color="auto"/>
            <w:left w:val="none" w:sz="0" w:space="0" w:color="auto"/>
            <w:bottom w:val="none" w:sz="0" w:space="0" w:color="auto"/>
            <w:right w:val="none" w:sz="0" w:space="0" w:color="auto"/>
          </w:divBdr>
        </w:div>
        <w:div w:id="532815344">
          <w:marLeft w:val="0"/>
          <w:marRight w:val="0"/>
          <w:marTop w:val="0"/>
          <w:marBottom w:val="0"/>
          <w:divBdr>
            <w:top w:val="none" w:sz="0" w:space="0" w:color="auto"/>
            <w:left w:val="none" w:sz="0" w:space="0" w:color="auto"/>
            <w:bottom w:val="none" w:sz="0" w:space="0" w:color="auto"/>
            <w:right w:val="none" w:sz="0" w:space="0" w:color="auto"/>
          </w:divBdr>
        </w:div>
        <w:div w:id="566499524">
          <w:marLeft w:val="0"/>
          <w:marRight w:val="0"/>
          <w:marTop w:val="0"/>
          <w:marBottom w:val="0"/>
          <w:divBdr>
            <w:top w:val="none" w:sz="0" w:space="0" w:color="auto"/>
            <w:left w:val="none" w:sz="0" w:space="0" w:color="auto"/>
            <w:bottom w:val="none" w:sz="0" w:space="0" w:color="auto"/>
            <w:right w:val="none" w:sz="0" w:space="0" w:color="auto"/>
          </w:divBdr>
        </w:div>
        <w:div w:id="741409993">
          <w:marLeft w:val="0"/>
          <w:marRight w:val="0"/>
          <w:marTop w:val="0"/>
          <w:marBottom w:val="0"/>
          <w:divBdr>
            <w:top w:val="none" w:sz="0" w:space="0" w:color="auto"/>
            <w:left w:val="none" w:sz="0" w:space="0" w:color="auto"/>
            <w:bottom w:val="none" w:sz="0" w:space="0" w:color="auto"/>
            <w:right w:val="none" w:sz="0" w:space="0" w:color="auto"/>
          </w:divBdr>
        </w:div>
        <w:div w:id="770202395">
          <w:marLeft w:val="0"/>
          <w:marRight w:val="0"/>
          <w:marTop w:val="0"/>
          <w:marBottom w:val="0"/>
          <w:divBdr>
            <w:top w:val="none" w:sz="0" w:space="0" w:color="auto"/>
            <w:left w:val="none" w:sz="0" w:space="0" w:color="auto"/>
            <w:bottom w:val="none" w:sz="0" w:space="0" w:color="auto"/>
            <w:right w:val="none" w:sz="0" w:space="0" w:color="auto"/>
          </w:divBdr>
        </w:div>
        <w:div w:id="849023125">
          <w:marLeft w:val="0"/>
          <w:marRight w:val="0"/>
          <w:marTop w:val="0"/>
          <w:marBottom w:val="0"/>
          <w:divBdr>
            <w:top w:val="none" w:sz="0" w:space="0" w:color="auto"/>
            <w:left w:val="none" w:sz="0" w:space="0" w:color="auto"/>
            <w:bottom w:val="none" w:sz="0" w:space="0" w:color="auto"/>
            <w:right w:val="none" w:sz="0" w:space="0" w:color="auto"/>
          </w:divBdr>
        </w:div>
        <w:div w:id="877930076">
          <w:marLeft w:val="0"/>
          <w:marRight w:val="0"/>
          <w:marTop w:val="0"/>
          <w:marBottom w:val="0"/>
          <w:divBdr>
            <w:top w:val="none" w:sz="0" w:space="0" w:color="auto"/>
            <w:left w:val="none" w:sz="0" w:space="0" w:color="auto"/>
            <w:bottom w:val="none" w:sz="0" w:space="0" w:color="auto"/>
            <w:right w:val="none" w:sz="0" w:space="0" w:color="auto"/>
          </w:divBdr>
        </w:div>
        <w:div w:id="555505478">
          <w:marLeft w:val="0"/>
          <w:marRight w:val="0"/>
          <w:marTop w:val="0"/>
          <w:marBottom w:val="0"/>
          <w:divBdr>
            <w:top w:val="none" w:sz="0" w:space="0" w:color="auto"/>
            <w:left w:val="none" w:sz="0" w:space="0" w:color="auto"/>
            <w:bottom w:val="none" w:sz="0" w:space="0" w:color="auto"/>
            <w:right w:val="none" w:sz="0" w:space="0" w:color="auto"/>
          </w:divBdr>
        </w:div>
        <w:div w:id="670596305">
          <w:marLeft w:val="0"/>
          <w:marRight w:val="0"/>
          <w:marTop w:val="0"/>
          <w:marBottom w:val="0"/>
          <w:divBdr>
            <w:top w:val="none" w:sz="0" w:space="0" w:color="auto"/>
            <w:left w:val="none" w:sz="0" w:space="0" w:color="auto"/>
            <w:bottom w:val="none" w:sz="0" w:space="0" w:color="auto"/>
            <w:right w:val="none" w:sz="0" w:space="0" w:color="auto"/>
          </w:divBdr>
        </w:div>
        <w:div w:id="478033827">
          <w:marLeft w:val="0"/>
          <w:marRight w:val="0"/>
          <w:marTop w:val="0"/>
          <w:marBottom w:val="0"/>
          <w:divBdr>
            <w:top w:val="none" w:sz="0" w:space="0" w:color="auto"/>
            <w:left w:val="none" w:sz="0" w:space="0" w:color="auto"/>
            <w:bottom w:val="none" w:sz="0" w:space="0" w:color="auto"/>
            <w:right w:val="none" w:sz="0" w:space="0" w:color="auto"/>
          </w:divBdr>
        </w:div>
        <w:div w:id="262350021">
          <w:marLeft w:val="0"/>
          <w:marRight w:val="0"/>
          <w:marTop w:val="0"/>
          <w:marBottom w:val="0"/>
          <w:divBdr>
            <w:top w:val="none" w:sz="0" w:space="0" w:color="auto"/>
            <w:left w:val="none" w:sz="0" w:space="0" w:color="auto"/>
            <w:bottom w:val="none" w:sz="0" w:space="0" w:color="auto"/>
            <w:right w:val="none" w:sz="0" w:space="0" w:color="auto"/>
          </w:divBdr>
        </w:div>
        <w:div w:id="974994400">
          <w:marLeft w:val="0"/>
          <w:marRight w:val="0"/>
          <w:marTop w:val="0"/>
          <w:marBottom w:val="0"/>
          <w:divBdr>
            <w:top w:val="none" w:sz="0" w:space="0" w:color="auto"/>
            <w:left w:val="none" w:sz="0" w:space="0" w:color="auto"/>
            <w:bottom w:val="none" w:sz="0" w:space="0" w:color="auto"/>
            <w:right w:val="none" w:sz="0" w:space="0" w:color="auto"/>
          </w:divBdr>
        </w:div>
        <w:div w:id="505100138">
          <w:marLeft w:val="0"/>
          <w:marRight w:val="0"/>
          <w:marTop w:val="0"/>
          <w:marBottom w:val="0"/>
          <w:divBdr>
            <w:top w:val="none" w:sz="0" w:space="0" w:color="auto"/>
            <w:left w:val="none" w:sz="0" w:space="0" w:color="auto"/>
            <w:bottom w:val="none" w:sz="0" w:space="0" w:color="auto"/>
            <w:right w:val="none" w:sz="0" w:space="0" w:color="auto"/>
          </w:divBdr>
        </w:div>
        <w:div w:id="1887791259">
          <w:marLeft w:val="0"/>
          <w:marRight w:val="0"/>
          <w:marTop w:val="0"/>
          <w:marBottom w:val="0"/>
          <w:divBdr>
            <w:top w:val="none" w:sz="0" w:space="0" w:color="auto"/>
            <w:left w:val="none" w:sz="0" w:space="0" w:color="auto"/>
            <w:bottom w:val="none" w:sz="0" w:space="0" w:color="auto"/>
            <w:right w:val="none" w:sz="0" w:space="0" w:color="auto"/>
          </w:divBdr>
        </w:div>
        <w:div w:id="789134171">
          <w:marLeft w:val="0"/>
          <w:marRight w:val="0"/>
          <w:marTop w:val="0"/>
          <w:marBottom w:val="0"/>
          <w:divBdr>
            <w:top w:val="none" w:sz="0" w:space="0" w:color="auto"/>
            <w:left w:val="none" w:sz="0" w:space="0" w:color="auto"/>
            <w:bottom w:val="none" w:sz="0" w:space="0" w:color="auto"/>
            <w:right w:val="none" w:sz="0" w:space="0" w:color="auto"/>
          </w:divBdr>
        </w:div>
        <w:div w:id="527060676">
          <w:marLeft w:val="0"/>
          <w:marRight w:val="0"/>
          <w:marTop w:val="0"/>
          <w:marBottom w:val="0"/>
          <w:divBdr>
            <w:top w:val="none" w:sz="0" w:space="0" w:color="auto"/>
            <w:left w:val="none" w:sz="0" w:space="0" w:color="auto"/>
            <w:bottom w:val="none" w:sz="0" w:space="0" w:color="auto"/>
            <w:right w:val="none" w:sz="0" w:space="0" w:color="auto"/>
          </w:divBdr>
        </w:div>
        <w:div w:id="1708869297">
          <w:marLeft w:val="0"/>
          <w:marRight w:val="0"/>
          <w:marTop w:val="0"/>
          <w:marBottom w:val="0"/>
          <w:divBdr>
            <w:top w:val="none" w:sz="0" w:space="0" w:color="auto"/>
            <w:left w:val="none" w:sz="0" w:space="0" w:color="auto"/>
            <w:bottom w:val="none" w:sz="0" w:space="0" w:color="auto"/>
            <w:right w:val="none" w:sz="0" w:space="0" w:color="auto"/>
          </w:divBdr>
        </w:div>
      </w:divsChild>
    </w:div>
    <w:div w:id="305746850">
      <w:bodyDiv w:val="1"/>
      <w:marLeft w:val="0"/>
      <w:marRight w:val="0"/>
      <w:marTop w:val="0"/>
      <w:marBottom w:val="0"/>
      <w:divBdr>
        <w:top w:val="none" w:sz="0" w:space="0" w:color="auto"/>
        <w:left w:val="none" w:sz="0" w:space="0" w:color="auto"/>
        <w:bottom w:val="none" w:sz="0" w:space="0" w:color="auto"/>
        <w:right w:val="none" w:sz="0" w:space="0" w:color="auto"/>
      </w:divBdr>
      <w:divsChild>
        <w:div w:id="1494252359">
          <w:marLeft w:val="0"/>
          <w:marRight w:val="0"/>
          <w:marTop w:val="0"/>
          <w:marBottom w:val="0"/>
          <w:divBdr>
            <w:top w:val="none" w:sz="0" w:space="0" w:color="auto"/>
            <w:left w:val="none" w:sz="0" w:space="0" w:color="auto"/>
            <w:bottom w:val="none" w:sz="0" w:space="0" w:color="auto"/>
            <w:right w:val="none" w:sz="0" w:space="0" w:color="auto"/>
          </w:divBdr>
        </w:div>
        <w:div w:id="207911255">
          <w:marLeft w:val="0"/>
          <w:marRight w:val="0"/>
          <w:marTop w:val="0"/>
          <w:marBottom w:val="0"/>
          <w:divBdr>
            <w:top w:val="none" w:sz="0" w:space="0" w:color="auto"/>
            <w:left w:val="none" w:sz="0" w:space="0" w:color="auto"/>
            <w:bottom w:val="none" w:sz="0" w:space="0" w:color="auto"/>
            <w:right w:val="none" w:sz="0" w:space="0" w:color="auto"/>
          </w:divBdr>
        </w:div>
        <w:div w:id="550726111">
          <w:marLeft w:val="0"/>
          <w:marRight w:val="0"/>
          <w:marTop w:val="0"/>
          <w:marBottom w:val="0"/>
          <w:divBdr>
            <w:top w:val="none" w:sz="0" w:space="0" w:color="auto"/>
            <w:left w:val="none" w:sz="0" w:space="0" w:color="auto"/>
            <w:bottom w:val="none" w:sz="0" w:space="0" w:color="auto"/>
            <w:right w:val="none" w:sz="0" w:space="0" w:color="auto"/>
          </w:divBdr>
        </w:div>
        <w:div w:id="921717369">
          <w:marLeft w:val="0"/>
          <w:marRight w:val="0"/>
          <w:marTop w:val="0"/>
          <w:marBottom w:val="0"/>
          <w:divBdr>
            <w:top w:val="none" w:sz="0" w:space="0" w:color="auto"/>
            <w:left w:val="none" w:sz="0" w:space="0" w:color="auto"/>
            <w:bottom w:val="none" w:sz="0" w:space="0" w:color="auto"/>
            <w:right w:val="none" w:sz="0" w:space="0" w:color="auto"/>
          </w:divBdr>
        </w:div>
        <w:div w:id="862404094">
          <w:marLeft w:val="0"/>
          <w:marRight w:val="0"/>
          <w:marTop w:val="0"/>
          <w:marBottom w:val="0"/>
          <w:divBdr>
            <w:top w:val="none" w:sz="0" w:space="0" w:color="auto"/>
            <w:left w:val="none" w:sz="0" w:space="0" w:color="auto"/>
            <w:bottom w:val="none" w:sz="0" w:space="0" w:color="auto"/>
            <w:right w:val="none" w:sz="0" w:space="0" w:color="auto"/>
          </w:divBdr>
        </w:div>
        <w:div w:id="1455296463">
          <w:marLeft w:val="0"/>
          <w:marRight w:val="0"/>
          <w:marTop w:val="0"/>
          <w:marBottom w:val="0"/>
          <w:divBdr>
            <w:top w:val="none" w:sz="0" w:space="0" w:color="auto"/>
            <w:left w:val="none" w:sz="0" w:space="0" w:color="auto"/>
            <w:bottom w:val="none" w:sz="0" w:space="0" w:color="auto"/>
            <w:right w:val="none" w:sz="0" w:space="0" w:color="auto"/>
          </w:divBdr>
        </w:div>
        <w:div w:id="367531997">
          <w:marLeft w:val="0"/>
          <w:marRight w:val="0"/>
          <w:marTop w:val="0"/>
          <w:marBottom w:val="0"/>
          <w:divBdr>
            <w:top w:val="none" w:sz="0" w:space="0" w:color="auto"/>
            <w:left w:val="none" w:sz="0" w:space="0" w:color="auto"/>
            <w:bottom w:val="none" w:sz="0" w:space="0" w:color="auto"/>
            <w:right w:val="none" w:sz="0" w:space="0" w:color="auto"/>
          </w:divBdr>
        </w:div>
        <w:div w:id="2007509433">
          <w:marLeft w:val="0"/>
          <w:marRight w:val="0"/>
          <w:marTop w:val="0"/>
          <w:marBottom w:val="0"/>
          <w:divBdr>
            <w:top w:val="none" w:sz="0" w:space="0" w:color="auto"/>
            <w:left w:val="none" w:sz="0" w:space="0" w:color="auto"/>
            <w:bottom w:val="none" w:sz="0" w:space="0" w:color="auto"/>
            <w:right w:val="none" w:sz="0" w:space="0" w:color="auto"/>
          </w:divBdr>
        </w:div>
        <w:div w:id="1126001693">
          <w:marLeft w:val="0"/>
          <w:marRight w:val="0"/>
          <w:marTop w:val="0"/>
          <w:marBottom w:val="0"/>
          <w:divBdr>
            <w:top w:val="none" w:sz="0" w:space="0" w:color="auto"/>
            <w:left w:val="none" w:sz="0" w:space="0" w:color="auto"/>
            <w:bottom w:val="none" w:sz="0" w:space="0" w:color="auto"/>
            <w:right w:val="none" w:sz="0" w:space="0" w:color="auto"/>
          </w:divBdr>
        </w:div>
        <w:div w:id="906644246">
          <w:marLeft w:val="0"/>
          <w:marRight w:val="0"/>
          <w:marTop w:val="0"/>
          <w:marBottom w:val="0"/>
          <w:divBdr>
            <w:top w:val="none" w:sz="0" w:space="0" w:color="auto"/>
            <w:left w:val="none" w:sz="0" w:space="0" w:color="auto"/>
            <w:bottom w:val="none" w:sz="0" w:space="0" w:color="auto"/>
            <w:right w:val="none" w:sz="0" w:space="0" w:color="auto"/>
          </w:divBdr>
        </w:div>
        <w:div w:id="600258937">
          <w:marLeft w:val="0"/>
          <w:marRight w:val="0"/>
          <w:marTop w:val="0"/>
          <w:marBottom w:val="0"/>
          <w:divBdr>
            <w:top w:val="none" w:sz="0" w:space="0" w:color="auto"/>
            <w:left w:val="none" w:sz="0" w:space="0" w:color="auto"/>
            <w:bottom w:val="none" w:sz="0" w:space="0" w:color="auto"/>
            <w:right w:val="none" w:sz="0" w:space="0" w:color="auto"/>
          </w:divBdr>
        </w:div>
        <w:div w:id="2147239837">
          <w:marLeft w:val="0"/>
          <w:marRight w:val="0"/>
          <w:marTop w:val="0"/>
          <w:marBottom w:val="0"/>
          <w:divBdr>
            <w:top w:val="none" w:sz="0" w:space="0" w:color="auto"/>
            <w:left w:val="none" w:sz="0" w:space="0" w:color="auto"/>
            <w:bottom w:val="none" w:sz="0" w:space="0" w:color="auto"/>
            <w:right w:val="none" w:sz="0" w:space="0" w:color="auto"/>
          </w:divBdr>
        </w:div>
        <w:div w:id="1975938472">
          <w:marLeft w:val="0"/>
          <w:marRight w:val="0"/>
          <w:marTop w:val="0"/>
          <w:marBottom w:val="0"/>
          <w:divBdr>
            <w:top w:val="none" w:sz="0" w:space="0" w:color="auto"/>
            <w:left w:val="none" w:sz="0" w:space="0" w:color="auto"/>
            <w:bottom w:val="none" w:sz="0" w:space="0" w:color="auto"/>
            <w:right w:val="none" w:sz="0" w:space="0" w:color="auto"/>
          </w:divBdr>
        </w:div>
        <w:div w:id="1824468876">
          <w:marLeft w:val="0"/>
          <w:marRight w:val="0"/>
          <w:marTop w:val="0"/>
          <w:marBottom w:val="0"/>
          <w:divBdr>
            <w:top w:val="none" w:sz="0" w:space="0" w:color="auto"/>
            <w:left w:val="none" w:sz="0" w:space="0" w:color="auto"/>
            <w:bottom w:val="none" w:sz="0" w:space="0" w:color="auto"/>
            <w:right w:val="none" w:sz="0" w:space="0" w:color="auto"/>
          </w:divBdr>
        </w:div>
        <w:div w:id="507258577">
          <w:marLeft w:val="0"/>
          <w:marRight w:val="0"/>
          <w:marTop w:val="0"/>
          <w:marBottom w:val="0"/>
          <w:divBdr>
            <w:top w:val="none" w:sz="0" w:space="0" w:color="auto"/>
            <w:left w:val="none" w:sz="0" w:space="0" w:color="auto"/>
            <w:bottom w:val="none" w:sz="0" w:space="0" w:color="auto"/>
            <w:right w:val="none" w:sz="0" w:space="0" w:color="auto"/>
          </w:divBdr>
        </w:div>
        <w:div w:id="641816575">
          <w:marLeft w:val="0"/>
          <w:marRight w:val="0"/>
          <w:marTop w:val="0"/>
          <w:marBottom w:val="0"/>
          <w:divBdr>
            <w:top w:val="none" w:sz="0" w:space="0" w:color="auto"/>
            <w:left w:val="none" w:sz="0" w:space="0" w:color="auto"/>
            <w:bottom w:val="none" w:sz="0" w:space="0" w:color="auto"/>
            <w:right w:val="none" w:sz="0" w:space="0" w:color="auto"/>
          </w:divBdr>
        </w:div>
        <w:div w:id="1854614261">
          <w:marLeft w:val="0"/>
          <w:marRight w:val="0"/>
          <w:marTop w:val="0"/>
          <w:marBottom w:val="0"/>
          <w:divBdr>
            <w:top w:val="none" w:sz="0" w:space="0" w:color="auto"/>
            <w:left w:val="none" w:sz="0" w:space="0" w:color="auto"/>
            <w:bottom w:val="none" w:sz="0" w:space="0" w:color="auto"/>
            <w:right w:val="none" w:sz="0" w:space="0" w:color="auto"/>
          </w:divBdr>
        </w:div>
        <w:div w:id="106241709">
          <w:marLeft w:val="0"/>
          <w:marRight w:val="0"/>
          <w:marTop w:val="0"/>
          <w:marBottom w:val="0"/>
          <w:divBdr>
            <w:top w:val="none" w:sz="0" w:space="0" w:color="auto"/>
            <w:left w:val="none" w:sz="0" w:space="0" w:color="auto"/>
            <w:bottom w:val="none" w:sz="0" w:space="0" w:color="auto"/>
            <w:right w:val="none" w:sz="0" w:space="0" w:color="auto"/>
          </w:divBdr>
        </w:div>
        <w:div w:id="1471173044">
          <w:marLeft w:val="0"/>
          <w:marRight w:val="0"/>
          <w:marTop w:val="0"/>
          <w:marBottom w:val="0"/>
          <w:divBdr>
            <w:top w:val="none" w:sz="0" w:space="0" w:color="auto"/>
            <w:left w:val="none" w:sz="0" w:space="0" w:color="auto"/>
            <w:bottom w:val="none" w:sz="0" w:space="0" w:color="auto"/>
            <w:right w:val="none" w:sz="0" w:space="0" w:color="auto"/>
          </w:divBdr>
        </w:div>
        <w:div w:id="143594151">
          <w:marLeft w:val="0"/>
          <w:marRight w:val="0"/>
          <w:marTop w:val="0"/>
          <w:marBottom w:val="0"/>
          <w:divBdr>
            <w:top w:val="none" w:sz="0" w:space="0" w:color="auto"/>
            <w:left w:val="none" w:sz="0" w:space="0" w:color="auto"/>
            <w:bottom w:val="none" w:sz="0" w:space="0" w:color="auto"/>
            <w:right w:val="none" w:sz="0" w:space="0" w:color="auto"/>
          </w:divBdr>
        </w:div>
      </w:divsChild>
    </w:div>
    <w:div w:id="332493970">
      <w:bodyDiv w:val="1"/>
      <w:marLeft w:val="0"/>
      <w:marRight w:val="0"/>
      <w:marTop w:val="0"/>
      <w:marBottom w:val="0"/>
      <w:divBdr>
        <w:top w:val="none" w:sz="0" w:space="0" w:color="auto"/>
        <w:left w:val="none" w:sz="0" w:space="0" w:color="auto"/>
        <w:bottom w:val="none" w:sz="0" w:space="0" w:color="auto"/>
        <w:right w:val="none" w:sz="0" w:space="0" w:color="auto"/>
      </w:divBdr>
    </w:div>
    <w:div w:id="336884757">
      <w:bodyDiv w:val="1"/>
      <w:marLeft w:val="0"/>
      <w:marRight w:val="0"/>
      <w:marTop w:val="0"/>
      <w:marBottom w:val="0"/>
      <w:divBdr>
        <w:top w:val="none" w:sz="0" w:space="0" w:color="auto"/>
        <w:left w:val="none" w:sz="0" w:space="0" w:color="auto"/>
        <w:bottom w:val="none" w:sz="0" w:space="0" w:color="auto"/>
        <w:right w:val="none" w:sz="0" w:space="0" w:color="auto"/>
      </w:divBdr>
    </w:div>
    <w:div w:id="379742649">
      <w:bodyDiv w:val="1"/>
      <w:marLeft w:val="0"/>
      <w:marRight w:val="0"/>
      <w:marTop w:val="0"/>
      <w:marBottom w:val="0"/>
      <w:divBdr>
        <w:top w:val="none" w:sz="0" w:space="0" w:color="auto"/>
        <w:left w:val="none" w:sz="0" w:space="0" w:color="auto"/>
        <w:bottom w:val="none" w:sz="0" w:space="0" w:color="auto"/>
        <w:right w:val="none" w:sz="0" w:space="0" w:color="auto"/>
      </w:divBdr>
      <w:divsChild>
        <w:div w:id="1241989836">
          <w:marLeft w:val="547"/>
          <w:marRight w:val="0"/>
          <w:marTop w:val="0"/>
          <w:marBottom w:val="0"/>
          <w:divBdr>
            <w:top w:val="none" w:sz="0" w:space="0" w:color="auto"/>
            <w:left w:val="none" w:sz="0" w:space="0" w:color="auto"/>
            <w:bottom w:val="none" w:sz="0" w:space="0" w:color="auto"/>
            <w:right w:val="none" w:sz="0" w:space="0" w:color="auto"/>
          </w:divBdr>
        </w:div>
      </w:divsChild>
    </w:div>
    <w:div w:id="383215828">
      <w:bodyDiv w:val="1"/>
      <w:marLeft w:val="0"/>
      <w:marRight w:val="0"/>
      <w:marTop w:val="0"/>
      <w:marBottom w:val="0"/>
      <w:divBdr>
        <w:top w:val="none" w:sz="0" w:space="0" w:color="auto"/>
        <w:left w:val="none" w:sz="0" w:space="0" w:color="auto"/>
        <w:bottom w:val="none" w:sz="0" w:space="0" w:color="auto"/>
        <w:right w:val="none" w:sz="0" w:space="0" w:color="auto"/>
      </w:divBdr>
    </w:div>
    <w:div w:id="501045673">
      <w:bodyDiv w:val="1"/>
      <w:marLeft w:val="0"/>
      <w:marRight w:val="0"/>
      <w:marTop w:val="0"/>
      <w:marBottom w:val="0"/>
      <w:divBdr>
        <w:top w:val="none" w:sz="0" w:space="0" w:color="auto"/>
        <w:left w:val="none" w:sz="0" w:space="0" w:color="auto"/>
        <w:bottom w:val="none" w:sz="0" w:space="0" w:color="auto"/>
        <w:right w:val="none" w:sz="0" w:space="0" w:color="auto"/>
      </w:divBdr>
    </w:div>
    <w:div w:id="508063356">
      <w:bodyDiv w:val="1"/>
      <w:marLeft w:val="0"/>
      <w:marRight w:val="0"/>
      <w:marTop w:val="0"/>
      <w:marBottom w:val="0"/>
      <w:divBdr>
        <w:top w:val="none" w:sz="0" w:space="0" w:color="auto"/>
        <w:left w:val="none" w:sz="0" w:space="0" w:color="auto"/>
        <w:bottom w:val="none" w:sz="0" w:space="0" w:color="auto"/>
        <w:right w:val="none" w:sz="0" w:space="0" w:color="auto"/>
      </w:divBdr>
      <w:divsChild>
        <w:div w:id="923228335">
          <w:marLeft w:val="0"/>
          <w:marRight w:val="0"/>
          <w:marTop w:val="0"/>
          <w:marBottom w:val="0"/>
          <w:divBdr>
            <w:top w:val="none" w:sz="0" w:space="0" w:color="auto"/>
            <w:left w:val="none" w:sz="0" w:space="0" w:color="auto"/>
            <w:bottom w:val="none" w:sz="0" w:space="0" w:color="auto"/>
            <w:right w:val="none" w:sz="0" w:space="0" w:color="auto"/>
          </w:divBdr>
        </w:div>
        <w:div w:id="1372919979">
          <w:marLeft w:val="0"/>
          <w:marRight w:val="0"/>
          <w:marTop w:val="0"/>
          <w:marBottom w:val="0"/>
          <w:divBdr>
            <w:top w:val="none" w:sz="0" w:space="0" w:color="auto"/>
            <w:left w:val="none" w:sz="0" w:space="0" w:color="auto"/>
            <w:bottom w:val="none" w:sz="0" w:space="0" w:color="auto"/>
            <w:right w:val="none" w:sz="0" w:space="0" w:color="auto"/>
          </w:divBdr>
        </w:div>
        <w:div w:id="1390569605">
          <w:marLeft w:val="0"/>
          <w:marRight w:val="0"/>
          <w:marTop w:val="0"/>
          <w:marBottom w:val="0"/>
          <w:divBdr>
            <w:top w:val="none" w:sz="0" w:space="0" w:color="auto"/>
            <w:left w:val="none" w:sz="0" w:space="0" w:color="auto"/>
            <w:bottom w:val="none" w:sz="0" w:space="0" w:color="auto"/>
            <w:right w:val="none" w:sz="0" w:space="0" w:color="auto"/>
          </w:divBdr>
        </w:div>
        <w:div w:id="1558324851">
          <w:marLeft w:val="0"/>
          <w:marRight w:val="0"/>
          <w:marTop w:val="0"/>
          <w:marBottom w:val="0"/>
          <w:divBdr>
            <w:top w:val="none" w:sz="0" w:space="0" w:color="auto"/>
            <w:left w:val="none" w:sz="0" w:space="0" w:color="auto"/>
            <w:bottom w:val="none" w:sz="0" w:space="0" w:color="auto"/>
            <w:right w:val="none" w:sz="0" w:space="0" w:color="auto"/>
          </w:divBdr>
        </w:div>
      </w:divsChild>
    </w:div>
    <w:div w:id="522480806">
      <w:bodyDiv w:val="1"/>
      <w:marLeft w:val="0"/>
      <w:marRight w:val="0"/>
      <w:marTop w:val="0"/>
      <w:marBottom w:val="0"/>
      <w:divBdr>
        <w:top w:val="none" w:sz="0" w:space="0" w:color="auto"/>
        <w:left w:val="none" w:sz="0" w:space="0" w:color="auto"/>
        <w:bottom w:val="none" w:sz="0" w:space="0" w:color="auto"/>
        <w:right w:val="none" w:sz="0" w:space="0" w:color="auto"/>
      </w:divBdr>
    </w:div>
    <w:div w:id="526329128">
      <w:bodyDiv w:val="1"/>
      <w:marLeft w:val="0"/>
      <w:marRight w:val="0"/>
      <w:marTop w:val="0"/>
      <w:marBottom w:val="0"/>
      <w:divBdr>
        <w:top w:val="none" w:sz="0" w:space="0" w:color="auto"/>
        <w:left w:val="none" w:sz="0" w:space="0" w:color="auto"/>
        <w:bottom w:val="none" w:sz="0" w:space="0" w:color="auto"/>
        <w:right w:val="none" w:sz="0" w:space="0" w:color="auto"/>
      </w:divBdr>
      <w:divsChild>
        <w:div w:id="267738910">
          <w:marLeft w:val="0"/>
          <w:marRight w:val="0"/>
          <w:marTop w:val="0"/>
          <w:marBottom w:val="0"/>
          <w:divBdr>
            <w:top w:val="none" w:sz="0" w:space="0" w:color="auto"/>
            <w:left w:val="none" w:sz="0" w:space="0" w:color="auto"/>
            <w:bottom w:val="none" w:sz="0" w:space="0" w:color="auto"/>
            <w:right w:val="none" w:sz="0" w:space="0" w:color="auto"/>
          </w:divBdr>
        </w:div>
        <w:div w:id="586813998">
          <w:marLeft w:val="0"/>
          <w:marRight w:val="0"/>
          <w:marTop w:val="0"/>
          <w:marBottom w:val="0"/>
          <w:divBdr>
            <w:top w:val="none" w:sz="0" w:space="0" w:color="auto"/>
            <w:left w:val="none" w:sz="0" w:space="0" w:color="auto"/>
            <w:bottom w:val="none" w:sz="0" w:space="0" w:color="auto"/>
            <w:right w:val="none" w:sz="0" w:space="0" w:color="auto"/>
          </w:divBdr>
        </w:div>
        <w:div w:id="630939296">
          <w:marLeft w:val="0"/>
          <w:marRight w:val="0"/>
          <w:marTop w:val="0"/>
          <w:marBottom w:val="0"/>
          <w:divBdr>
            <w:top w:val="none" w:sz="0" w:space="0" w:color="auto"/>
            <w:left w:val="none" w:sz="0" w:space="0" w:color="auto"/>
            <w:bottom w:val="none" w:sz="0" w:space="0" w:color="auto"/>
            <w:right w:val="none" w:sz="0" w:space="0" w:color="auto"/>
          </w:divBdr>
        </w:div>
        <w:div w:id="1372799482">
          <w:marLeft w:val="0"/>
          <w:marRight w:val="0"/>
          <w:marTop w:val="0"/>
          <w:marBottom w:val="0"/>
          <w:divBdr>
            <w:top w:val="none" w:sz="0" w:space="0" w:color="auto"/>
            <w:left w:val="none" w:sz="0" w:space="0" w:color="auto"/>
            <w:bottom w:val="none" w:sz="0" w:space="0" w:color="auto"/>
            <w:right w:val="none" w:sz="0" w:space="0" w:color="auto"/>
          </w:divBdr>
        </w:div>
        <w:div w:id="1568611414">
          <w:marLeft w:val="0"/>
          <w:marRight w:val="0"/>
          <w:marTop w:val="0"/>
          <w:marBottom w:val="0"/>
          <w:divBdr>
            <w:top w:val="none" w:sz="0" w:space="0" w:color="auto"/>
            <w:left w:val="none" w:sz="0" w:space="0" w:color="auto"/>
            <w:bottom w:val="none" w:sz="0" w:space="0" w:color="auto"/>
            <w:right w:val="none" w:sz="0" w:space="0" w:color="auto"/>
          </w:divBdr>
        </w:div>
      </w:divsChild>
    </w:div>
    <w:div w:id="545290605">
      <w:bodyDiv w:val="1"/>
      <w:marLeft w:val="0"/>
      <w:marRight w:val="0"/>
      <w:marTop w:val="0"/>
      <w:marBottom w:val="0"/>
      <w:divBdr>
        <w:top w:val="none" w:sz="0" w:space="0" w:color="auto"/>
        <w:left w:val="none" w:sz="0" w:space="0" w:color="auto"/>
        <w:bottom w:val="none" w:sz="0" w:space="0" w:color="auto"/>
        <w:right w:val="none" w:sz="0" w:space="0" w:color="auto"/>
      </w:divBdr>
      <w:divsChild>
        <w:div w:id="638144034">
          <w:marLeft w:val="547"/>
          <w:marRight w:val="0"/>
          <w:marTop w:val="0"/>
          <w:marBottom w:val="0"/>
          <w:divBdr>
            <w:top w:val="none" w:sz="0" w:space="0" w:color="auto"/>
            <w:left w:val="none" w:sz="0" w:space="0" w:color="auto"/>
            <w:bottom w:val="none" w:sz="0" w:space="0" w:color="auto"/>
            <w:right w:val="none" w:sz="0" w:space="0" w:color="auto"/>
          </w:divBdr>
        </w:div>
      </w:divsChild>
    </w:div>
    <w:div w:id="571308830">
      <w:bodyDiv w:val="1"/>
      <w:marLeft w:val="0"/>
      <w:marRight w:val="0"/>
      <w:marTop w:val="0"/>
      <w:marBottom w:val="0"/>
      <w:divBdr>
        <w:top w:val="none" w:sz="0" w:space="0" w:color="auto"/>
        <w:left w:val="none" w:sz="0" w:space="0" w:color="auto"/>
        <w:bottom w:val="none" w:sz="0" w:space="0" w:color="auto"/>
        <w:right w:val="none" w:sz="0" w:space="0" w:color="auto"/>
      </w:divBdr>
    </w:div>
    <w:div w:id="716977376">
      <w:bodyDiv w:val="1"/>
      <w:marLeft w:val="0"/>
      <w:marRight w:val="0"/>
      <w:marTop w:val="0"/>
      <w:marBottom w:val="0"/>
      <w:divBdr>
        <w:top w:val="none" w:sz="0" w:space="0" w:color="auto"/>
        <w:left w:val="none" w:sz="0" w:space="0" w:color="auto"/>
        <w:bottom w:val="none" w:sz="0" w:space="0" w:color="auto"/>
        <w:right w:val="none" w:sz="0" w:space="0" w:color="auto"/>
      </w:divBdr>
      <w:divsChild>
        <w:div w:id="342324394">
          <w:marLeft w:val="0"/>
          <w:marRight w:val="0"/>
          <w:marTop w:val="0"/>
          <w:marBottom w:val="0"/>
          <w:divBdr>
            <w:top w:val="none" w:sz="0" w:space="0" w:color="auto"/>
            <w:left w:val="none" w:sz="0" w:space="0" w:color="auto"/>
            <w:bottom w:val="none" w:sz="0" w:space="0" w:color="auto"/>
            <w:right w:val="none" w:sz="0" w:space="0" w:color="auto"/>
          </w:divBdr>
        </w:div>
        <w:div w:id="1277174443">
          <w:marLeft w:val="0"/>
          <w:marRight w:val="0"/>
          <w:marTop w:val="0"/>
          <w:marBottom w:val="0"/>
          <w:divBdr>
            <w:top w:val="none" w:sz="0" w:space="0" w:color="auto"/>
            <w:left w:val="none" w:sz="0" w:space="0" w:color="auto"/>
            <w:bottom w:val="none" w:sz="0" w:space="0" w:color="auto"/>
            <w:right w:val="none" w:sz="0" w:space="0" w:color="auto"/>
          </w:divBdr>
        </w:div>
        <w:div w:id="1461729775">
          <w:marLeft w:val="0"/>
          <w:marRight w:val="0"/>
          <w:marTop w:val="0"/>
          <w:marBottom w:val="0"/>
          <w:divBdr>
            <w:top w:val="none" w:sz="0" w:space="0" w:color="auto"/>
            <w:left w:val="none" w:sz="0" w:space="0" w:color="auto"/>
            <w:bottom w:val="none" w:sz="0" w:space="0" w:color="auto"/>
            <w:right w:val="none" w:sz="0" w:space="0" w:color="auto"/>
          </w:divBdr>
        </w:div>
      </w:divsChild>
    </w:div>
    <w:div w:id="736829836">
      <w:bodyDiv w:val="1"/>
      <w:marLeft w:val="0"/>
      <w:marRight w:val="0"/>
      <w:marTop w:val="0"/>
      <w:marBottom w:val="0"/>
      <w:divBdr>
        <w:top w:val="none" w:sz="0" w:space="0" w:color="auto"/>
        <w:left w:val="none" w:sz="0" w:space="0" w:color="auto"/>
        <w:bottom w:val="none" w:sz="0" w:space="0" w:color="auto"/>
        <w:right w:val="none" w:sz="0" w:space="0" w:color="auto"/>
      </w:divBdr>
      <w:divsChild>
        <w:div w:id="1795901558">
          <w:marLeft w:val="0"/>
          <w:marRight w:val="0"/>
          <w:marTop w:val="0"/>
          <w:marBottom w:val="0"/>
          <w:divBdr>
            <w:top w:val="none" w:sz="0" w:space="0" w:color="auto"/>
            <w:left w:val="none" w:sz="0" w:space="0" w:color="auto"/>
            <w:bottom w:val="none" w:sz="0" w:space="0" w:color="auto"/>
            <w:right w:val="none" w:sz="0" w:space="0" w:color="auto"/>
          </w:divBdr>
        </w:div>
        <w:div w:id="1671444148">
          <w:marLeft w:val="0"/>
          <w:marRight w:val="0"/>
          <w:marTop w:val="0"/>
          <w:marBottom w:val="0"/>
          <w:divBdr>
            <w:top w:val="none" w:sz="0" w:space="0" w:color="auto"/>
            <w:left w:val="none" w:sz="0" w:space="0" w:color="auto"/>
            <w:bottom w:val="none" w:sz="0" w:space="0" w:color="auto"/>
            <w:right w:val="none" w:sz="0" w:space="0" w:color="auto"/>
          </w:divBdr>
        </w:div>
        <w:div w:id="599409760">
          <w:marLeft w:val="0"/>
          <w:marRight w:val="0"/>
          <w:marTop w:val="0"/>
          <w:marBottom w:val="0"/>
          <w:divBdr>
            <w:top w:val="none" w:sz="0" w:space="0" w:color="auto"/>
            <w:left w:val="none" w:sz="0" w:space="0" w:color="auto"/>
            <w:bottom w:val="none" w:sz="0" w:space="0" w:color="auto"/>
            <w:right w:val="none" w:sz="0" w:space="0" w:color="auto"/>
          </w:divBdr>
        </w:div>
      </w:divsChild>
    </w:div>
    <w:div w:id="756370750">
      <w:bodyDiv w:val="1"/>
      <w:marLeft w:val="0"/>
      <w:marRight w:val="0"/>
      <w:marTop w:val="0"/>
      <w:marBottom w:val="0"/>
      <w:divBdr>
        <w:top w:val="none" w:sz="0" w:space="0" w:color="auto"/>
        <w:left w:val="none" w:sz="0" w:space="0" w:color="auto"/>
        <w:bottom w:val="none" w:sz="0" w:space="0" w:color="auto"/>
        <w:right w:val="none" w:sz="0" w:space="0" w:color="auto"/>
      </w:divBdr>
      <w:divsChild>
        <w:div w:id="1328820560">
          <w:marLeft w:val="0"/>
          <w:marRight w:val="0"/>
          <w:marTop w:val="0"/>
          <w:marBottom w:val="0"/>
          <w:divBdr>
            <w:top w:val="none" w:sz="0" w:space="0" w:color="auto"/>
            <w:left w:val="none" w:sz="0" w:space="0" w:color="auto"/>
            <w:bottom w:val="none" w:sz="0" w:space="0" w:color="auto"/>
            <w:right w:val="none" w:sz="0" w:space="0" w:color="auto"/>
          </w:divBdr>
        </w:div>
        <w:div w:id="1711800538">
          <w:marLeft w:val="0"/>
          <w:marRight w:val="0"/>
          <w:marTop w:val="0"/>
          <w:marBottom w:val="0"/>
          <w:divBdr>
            <w:top w:val="none" w:sz="0" w:space="0" w:color="auto"/>
            <w:left w:val="none" w:sz="0" w:space="0" w:color="auto"/>
            <w:bottom w:val="none" w:sz="0" w:space="0" w:color="auto"/>
            <w:right w:val="none" w:sz="0" w:space="0" w:color="auto"/>
          </w:divBdr>
        </w:div>
      </w:divsChild>
    </w:div>
    <w:div w:id="837578186">
      <w:bodyDiv w:val="1"/>
      <w:marLeft w:val="0"/>
      <w:marRight w:val="0"/>
      <w:marTop w:val="0"/>
      <w:marBottom w:val="0"/>
      <w:divBdr>
        <w:top w:val="none" w:sz="0" w:space="0" w:color="auto"/>
        <w:left w:val="none" w:sz="0" w:space="0" w:color="auto"/>
        <w:bottom w:val="none" w:sz="0" w:space="0" w:color="auto"/>
        <w:right w:val="none" w:sz="0" w:space="0" w:color="auto"/>
      </w:divBdr>
    </w:div>
    <w:div w:id="845049738">
      <w:bodyDiv w:val="1"/>
      <w:marLeft w:val="0"/>
      <w:marRight w:val="0"/>
      <w:marTop w:val="0"/>
      <w:marBottom w:val="0"/>
      <w:divBdr>
        <w:top w:val="none" w:sz="0" w:space="0" w:color="auto"/>
        <w:left w:val="none" w:sz="0" w:space="0" w:color="auto"/>
        <w:bottom w:val="none" w:sz="0" w:space="0" w:color="auto"/>
        <w:right w:val="none" w:sz="0" w:space="0" w:color="auto"/>
      </w:divBdr>
    </w:div>
    <w:div w:id="864637745">
      <w:bodyDiv w:val="1"/>
      <w:marLeft w:val="0"/>
      <w:marRight w:val="0"/>
      <w:marTop w:val="0"/>
      <w:marBottom w:val="0"/>
      <w:divBdr>
        <w:top w:val="none" w:sz="0" w:space="0" w:color="auto"/>
        <w:left w:val="none" w:sz="0" w:space="0" w:color="auto"/>
        <w:bottom w:val="none" w:sz="0" w:space="0" w:color="auto"/>
        <w:right w:val="none" w:sz="0" w:space="0" w:color="auto"/>
      </w:divBdr>
      <w:divsChild>
        <w:div w:id="699891692">
          <w:marLeft w:val="547"/>
          <w:marRight w:val="0"/>
          <w:marTop w:val="0"/>
          <w:marBottom w:val="0"/>
          <w:divBdr>
            <w:top w:val="none" w:sz="0" w:space="0" w:color="auto"/>
            <w:left w:val="none" w:sz="0" w:space="0" w:color="auto"/>
            <w:bottom w:val="none" w:sz="0" w:space="0" w:color="auto"/>
            <w:right w:val="none" w:sz="0" w:space="0" w:color="auto"/>
          </w:divBdr>
        </w:div>
      </w:divsChild>
    </w:div>
    <w:div w:id="899707833">
      <w:bodyDiv w:val="1"/>
      <w:marLeft w:val="0"/>
      <w:marRight w:val="0"/>
      <w:marTop w:val="0"/>
      <w:marBottom w:val="0"/>
      <w:divBdr>
        <w:top w:val="none" w:sz="0" w:space="0" w:color="auto"/>
        <w:left w:val="none" w:sz="0" w:space="0" w:color="auto"/>
        <w:bottom w:val="none" w:sz="0" w:space="0" w:color="auto"/>
        <w:right w:val="none" w:sz="0" w:space="0" w:color="auto"/>
      </w:divBdr>
    </w:div>
    <w:div w:id="929394603">
      <w:bodyDiv w:val="1"/>
      <w:marLeft w:val="0"/>
      <w:marRight w:val="0"/>
      <w:marTop w:val="0"/>
      <w:marBottom w:val="0"/>
      <w:divBdr>
        <w:top w:val="none" w:sz="0" w:space="0" w:color="auto"/>
        <w:left w:val="none" w:sz="0" w:space="0" w:color="auto"/>
        <w:bottom w:val="none" w:sz="0" w:space="0" w:color="auto"/>
        <w:right w:val="none" w:sz="0" w:space="0" w:color="auto"/>
      </w:divBdr>
    </w:div>
    <w:div w:id="951133545">
      <w:bodyDiv w:val="1"/>
      <w:marLeft w:val="0"/>
      <w:marRight w:val="0"/>
      <w:marTop w:val="0"/>
      <w:marBottom w:val="0"/>
      <w:divBdr>
        <w:top w:val="none" w:sz="0" w:space="0" w:color="auto"/>
        <w:left w:val="none" w:sz="0" w:space="0" w:color="auto"/>
        <w:bottom w:val="none" w:sz="0" w:space="0" w:color="auto"/>
        <w:right w:val="none" w:sz="0" w:space="0" w:color="auto"/>
      </w:divBdr>
    </w:div>
    <w:div w:id="952244324">
      <w:bodyDiv w:val="1"/>
      <w:marLeft w:val="0"/>
      <w:marRight w:val="0"/>
      <w:marTop w:val="0"/>
      <w:marBottom w:val="0"/>
      <w:divBdr>
        <w:top w:val="none" w:sz="0" w:space="0" w:color="auto"/>
        <w:left w:val="none" w:sz="0" w:space="0" w:color="auto"/>
        <w:bottom w:val="none" w:sz="0" w:space="0" w:color="auto"/>
        <w:right w:val="none" w:sz="0" w:space="0" w:color="auto"/>
      </w:divBdr>
    </w:div>
    <w:div w:id="1001473255">
      <w:bodyDiv w:val="1"/>
      <w:marLeft w:val="0"/>
      <w:marRight w:val="0"/>
      <w:marTop w:val="0"/>
      <w:marBottom w:val="0"/>
      <w:divBdr>
        <w:top w:val="none" w:sz="0" w:space="0" w:color="auto"/>
        <w:left w:val="none" w:sz="0" w:space="0" w:color="auto"/>
        <w:bottom w:val="none" w:sz="0" w:space="0" w:color="auto"/>
        <w:right w:val="none" w:sz="0" w:space="0" w:color="auto"/>
      </w:divBdr>
    </w:div>
    <w:div w:id="1008946789">
      <w:bodyDiv w:val="1"/>
      <w:marLeft w:val="0"/>
      <w:marRight w:val="0"/>
      <w:marTop w:val="0"/>
      <w:marBottom w:val="0"/>
      <w:divBdr>
        <w:top w:val="none" w:sz="0" w:space="0" w:color="auto"/>
        <w:left w:val="none" w:sz="0" w:space="0" w:color="auto"/>
        <w:bottom w:val="none" w:sz="0" w:space="0" w:color="auto"/>
        <w:right w:val="none" w:sz="0" w:space="0" w:color="auto"/>
      </w:divBdr>
    </w:div>
    <w:div w:id="1035039836">
      <w:bodyDiv w:val="1"/>
      <w:marLeft w:val="0"/>
      <w:marRight w:val="0"/>
      <w:marTop w:val="0"/>
      <w:marBottom w:val="0"/>
      <w:divBdr>
        <w:top w:val="none" w:sz="0" w:space="0" w:color="auto"/>
        <w:left w:val="none" w:sz="0" w:space="0" w:color="auto"/>
        <w:bottom w:val="none" w:sz="0" w:space="0" w:color="auto"/>
        <w:right w:val="none" w:sz="0" w:space="0" w:color="auto"/>
      </w:divBdr>
    </w:div>
    <w:div w:id="1062096309">
      <w:bodyDiv w:val="1"/>
      <w:marLeft w:val="0"/>
      <w:marRight w:val="0"/>
      <w:marTop w:val="0"/>
      <w:marBottom w:val="0"/>
      <w:divBdr>
        <w:top w:val="none" w:sz="0" w:space="0" w:color="auto"/>
        <w:left w:val="none" w:sz="0" w:space="0" w:color="auto"/>
        <w:bottom w:val="none" w:sz="0" w:space="0" w:color="auto"/>
        <w:right w:val="none" w:sz="0" w:space="0" w:color="auto"/>
      </w:divBdr>
    </w:div>
    <w:div w:id="1240870579">
      <w:bodyDiv w:val="1"/>
      <w:marLeft w:val="0"/>
      <w:marRight w:val="0"/>
      <w:marTop w:val="0"/>
      <w:marBottom w:val="0"/>
      <w:divBdr>
        <w:top w:val="none" w:sz="0" w:space="0" w:color="auto"/>
        <w:left w:val="none" w:sz="0" w:space="0" w:color="auto"/>
        <w:bottom w:val="none" w:sz="0" w:space="0" w:color="auto"/>
        <w:right w:val="none" w:sz="0" w:space="0" w:color="auto"/>
      </w:divBdr>
      <w:divsChild>
        <w:div w:id="1429425696">
          <w:marLeft w:val="547"/>
          <w:marRight w:val="0"/>
          <w:marTop w:val="0"/>
          <w:marBottom w:val="0"/>
          <w:divBdr>
            <w:top w:val="none" w:sz="0" w:space="0" w:color="auto"/>
            <w:left w:val="none" w:sz="0" w:space="0" w:color="auto"/>
            <w:bottom w:val="none" w:sz="0" w:space="0" w:color="auto"/>
            <w:right w:val="none" w:sz="0" w:space="0" w:color="auto"/>
          </w:divBdr>
        </w:div>
      </w:divsChild>
    </w:div>
    <w:div w:id="1270236511">
      <w:bodyDiv w:val="1"/>
      <w:marLeft w:val="0"/>
      <w:marRight w:val="0"/>
      <w:marTop w:val="0"/>
      <w:marBottom w:val="0"/>
      <w:divBdr>
        <w:top w:val="none" w:sz="0" w:space="0" w:color="auto"/>
        <w:left w:val="none" w:sz="0" w:space="0" w:color="auto"/>
        <w:bottom w:val="none" w:sz="0" w:space="0" w:color="auto"/>
        <w:right w:val="none" w:sz="0" w:space="0" w:color="auto"/>
      </w:divBdr>
    </w:div>
    <w:div w:id="1280575972">
      <w:bodyDiv w:val="1"/>
      <w:marLeft w:val="0"/>
      <w:marRight w:val="0"/>
      <w:marTop w:val="0"/>
      <w:marBottom w:val="0"/>
      <w:divBdr>
        <w:top w:val="none" w:sz="0" w:space="0" w:color="auto"/>
        <w:left w:val="none" w:sz="0" w:space="0" w:color="auto"/>
        <w:bottom w:val="none" w:sz="0" w:space="0" w:color="auto"/>
        <w:right w:val="none" w:sz="0" w:space="0" w:color="auto"/>
      </w:divBdr>
      <w:divsChild>
        <w:div w:id="627125443">
          <w:marLeft w:val="0"/>
          <w:marRight w:val="0"/>
          <w:marTop w:val="0"/>
          <w:marBottom w:val="0"/>
          <w:divBdr>
            <w:top w:val="none" w:sz="0" w:space="0" w:color="auto"/>
            <w:left w:val="none" w:sz="0" w:space="0" w:color="auto"/>
            <w:bottom w:val="none" w:sz="0" w:space="0" w:color="auto"/>
            <w:right w:val="none" w:sz="0" w:space="0" w:color="auto"/>
          </w:divBdr>
        </w:div>
        <w:div w:id="1004437234">
          <w:marLeft w:val="0"/>
          <w:marRight w:val="0"/>
          <w:marTop w:val="0"/>
          <w:marBottom w:val="0"/>
          <w:divBdr>
            <w:top w:val="none" w:sz="0" w:space="0" w:color="auto"/>
            <w:left w:val="none" w:sz="0" w:space="0" w:color="auto"/>
            <w:bottom w:val="none" w:sz="0" w:space="0" w:color="auto"/>
            <w:right w:val="none" w:sz="0" w:space="0" w:color="auto"/>
          </w:divBdr>
        </w:div>
        <w:div w:id="1115104381">
          <w:marLeft w:val="0"/>
          <w:marRight w:val="0"/>
          <w:marTop w:val="0"/>
          <w:marBottom w:val="0"/>
          <w:divBdr>
            <w:top w:val="none" w:sz="0" w:space="0" w:color="auto"/>
            <w:left w:val="none" w:sz="0" w:space="0" w:color="auto"/>
            <w:bottom w:val="none" w:sz="0" w:space="0" w:color="auto"/>
            <w:right w:val="none" w:sz="0" w:space="0" w:color="auto"/>
          </w:divBdr>
        </w:div>
        <w:div w:id="1723673259">
          <w:marLeft w:val="0"/>
          <w:marRight w:val="0"/>
          <w:marTop w:val="0"/>
          <w:marBottom w:val="0"/>
          <w:divBdr>
            <w:top w:val="none" w:sz="0" w:space="0" w:color="auto"/>
            <w:left w:val="none" w:sz="0" w:space="0" w:color="auto"/>
            <w:bottom w:val="none" w:sz="0" w:space="0" w:color="auto"/>
            <w:right w:val="none" w:sz="0" w:space="0" w:color="auto"/>
          </w:divBdr>
        </w:div>
        <w:div w:id="1777408156">
          <w:marLeft w:val="0"/>
          <w:marRight w:val="0"/>
          <w:marTop w:val="0"/>
          <w:marBottom w:val="0"/>
          <w:divBdr>
            <w:top w:val="none" w:sz="0" w:space="0" w:color="auto"/>
            <w:left w:val="none" w:sz="0" w:space="0" w:color="auto"/>
            <w:bottom w:val="none" w:sz="0" w:space="0" w:color="auto"/>
            <w:right w:val="none" w:sz="0" w:space="0" w:color="auto"/>
          </w:divBdr>
        </w:div>
        <w:div w:id="808518875">
          <w:marLeft w:val="0"/>
          <w:marRight w:val="0"/>
          <w:marTop w:val="0"/>
          <w:marBottom w:val="0"/>
          <w:divBdr>
            <w:top w:val="none" w:sz="0" w:space="0" w:color="auto"/>
            <w:left w:val="none" w:sz="0" w:space="0" w:color="auto"/>
            <w:bottom w:val="none" w:sz="0" w:space="0" w:color="auto"/>
            <w:right w:val="none" w:sz="0" w:space="0" w:color="auto"/>
          </w:divBdr>
        </w:div>
        <w:div w:id="1625773267">
          <w:marLeft w:val="0"/>
          <w:marRight w:val="0"/>
          <w:marTop w:val="0"/>
          <w:marBottom w:val="0"/>
          <w:divBdr>
            <w:top w:val="none" w:sz="0" w:space="0" w:color="auto"/>
            <w:left w:val="none" w:sz="0" w:space="0" w:color="auto"/>
            <w:bottom w:val="none" w:sz="0" w:space="0" w:color="auto"/>
            <w:right w:val="none" w:sz="0" w:space="0" w:color="auto"/>
          </w:divBdr>
        </w:div>
        <w:div w:id="935598551">
          <w:marLeft w:val="0"/>
          <w:marRight w:val="0"/>
          <w:marTop w:val="0"/>
          <w:marBottom w:val="0"/>
          <w:divBdr>
            <w:top w:val="none" w:sz="0" w:space="0" w:color="auto"/>
            <w:left w:val="none" w:sz="0" w:space="0" w:color="auto"/>
            <w:bottom w:val="none" w:sz="0" w:space="0" w:color="auto"/>
            <w:right w:val="none" w:sz="0" w:space="0" w:color="auto"/>
          </w:divBdr>
        </w:div>
        <w:div w:id="1493058767">
          <w:marLeft w:val="0"/>
          <w:marRight w:val="0"/>
          <w:marTop w:val="0"/>
          <w:marBottom w:val="0"/>
          <w:divBdr>
            <w:top w:val="none" w:sz="0" w:space="0" w:color="auto"/>
            <w:left w:val="none" w:sz="0" w:space="0" w:color="auto"/>
            <w:bottom w:val="none" w:sz="0" w:space="0" w:color="auto"/>
            <w:right w:val="none" w:sz="0" w:space="0" w:color="auto"/>
          </w:divBdr>
        </w:div>
        <w:div w:id="1603412103">
          <w:marLeft w:val="0"/>
          <w:marRight w:val="0"/>
          <w:marTop w:val="0"/>
          <w:marBottom w:val="0"/>
          <w:divBdr>
            <w:top w:val="none" w:sz="0" w:space="0" w:color="auto"/>
            <w:left w:val="none" w:sz="0" w:space="0" w:color="auto"/>
            <w:bottom w:val="none" w:sz="0" w:space="0" w:color="auto"/>
            <w:right w:val="none" w:sz="0" w:space="0" w:color="auto"/>
          </w:divBdr>
        </w:div>
        <w:div w:id="1851944523">
          <w:marLeft w:val="0"/>
          <w:marRight w:val="0"/>
          <w:marTop w:val="0"/>
          <w:marBottom w:val="0"/>
          <w:divBdr>
            <w:top w:val="none" w:sz="0" w:space="0" w:color="auto"/>
            <w:left w:val="none" w:sz="0" w:space="0" w:color="auto"/>
            <w:bottom w:val="none" w:sz="0" w:space="0" w:color="auto"/>
            <w:right w:val="none" w:sz="0" w:space="0" w:color="auto"/>
          </w:divBdr>
        </w:div>
        <w:div w:id="1345210692">
          <w:marLeft w:val="0"/>
          <w:marRight w:val="0"/>
          <w:marTop w:val="0"/>
          <w:marBottom w:val="0"/>
          <w:divBdr>
            <w:top w:val="none" w:sz="0" w:space="0" w:color="auto"/>
            <w:left w:val="none" w:sz="0" w:space="0" w:color="auto"/>
            <w:bottom w:val="none" w:sz="0" w:space="0" w:color="auto"/>
            <w:right w:val="none" w:sz="0" w:space="0" w:color="auto"/>
          </w:divBdr>
        </w:div>
        <w:div w:id="1416710738">
          <w:marLeft w:val="0"/>
          <w:marRight w:val="0"/>
          <w:marTop w:val="0"/>
          <w:marBottom w:val="0"/>
          <w:divBdr>
            <w:top w:val="none" w:sz="0" w:space="0" w:color="auto"/>
            <w:left w:val="none" w:sz="0" w:space="0" w:color="auto"/>
            <w:bottom w:val="none" w:sz="0" w:space="0" w:color="auto"/>
            <w:right w:val="none" w:sz="0" w:space="0" w:color="auto"/>
          </w:divBdr>
        </w:div>
        <w:div w:id="988293422">
          <w:marLeft w:val="0"/>
          <w:marRight w:val="0"/>
          <w:marTop w:val="0"/>
          <w:marBottom w:val="0"/>
          <w:divBdr>
            <w:top w:val="none" w:sz="0" w:space="0" w:color="auto"/>
            <w:left w:val="none" w:sz="0" w:space="0" w:color="auto"/>
            <w:bottom w:val="none" w:sz="0" w:space="0" w:color="auto"/>
            <w:right w:val="none" w:sz="0" w:space="0" w:color="auto"/>
          </w:divBdr>
        </w:div>
        <w:div w:id="1620259393">
          <w:marLeft w:val="0"/>
          <w:marRight w:val="0"/>
          <w:marTop w:val="0"/>
          <w:marBottom w:val="0"/>
          <w:divBdr>
            <w:top w:val="none" w:sz="0" w:space="0" w:color="auto"/>
            <w:left w:val="none" w:sz="0" w:space="0" w:color="auto"/>
            <w:bottom w:val="none" w:sz="0" w:space="0" w:color="auto"/>
            <w:right w:val="none" w:sz="0" w:space="0" w:color="auto"/>
          </w:divBdr>
        </w:div>
        <w:div w:id="272637684">
          <w:marLeft w:val="0"/>
          <w:marRight w:val="0"/>
          <w:marTop w:val="0"/>
          <w:marBottom w:val="0"/>
          <w:divBdr>
            <w:top w:val="none" w:sz="0" w:space="0" w:color="auto"/>
            <w:left w:val="none" w:sz="0" w:space="0" w:color="auto"/>
            <w:bottom w:val="none" w:sz="0" w:space="0" w:color="auto"/>
            <w:right w:val="none" w:sz="0" w:space="0" w:color="auto"/>
          </w:divBdr>
        </w:div>
        <w:div w:id="95444556">
          <w:marLeft w:val="0"/>
          <w:marRight w:val="0"/>
          <w:marTop w:val="0"/>
          <w:marBottom w:val="0"/>
          <w:divBdr>
            <w:top w:val="none" w:sz="0" w:space="0" w:color="auto"/>
            <w:left w:val="none" w:sz="0" w:space="0" w:color="auto"/>
            <w:bottom w:val="none" w:sz="0" w:space="0" w:color="auto"/>
            <w:right w:val="none" w:sz="0" w:space="0" w:color="auto"/>
          </w:divBdr>
        </w:div>
        <w:div w:id="549263665">
          <w:marLeft w:val="0"/>
          <w:marRight w:val="0"/>
          <w:marTop w:val="0"/>
          <w:marBottom w:val="0"/>
          <w:divBdr>
            <w:top w:val="none" w:sz="0" w:space="0" w:color="auto"/>
            <w:left w:val="none" w:sz="0" w:space="0" w:color="auto"/>
            <w:bottom w:val="none" w:sz="0" w:space="0" w:color="auto"/>
            <w:right w:val="none" w:sz="0" w:space="0" w:color="auto"/>
          </w:divBdr>
        </w:div>
        <w:div w:id="48497943">
          <w:marLeft w:val="0"/>
          <w:marRight w:val="0"/>
          <w:marTop w:val="0"/>
          <w:marBottom w:val="0"/>
          <w:divBdr>
            <w:top w:val="none" w:sz="0" w:space="0" w:color="auto"/>
            <w:left w:val="none" w:sz="0" w:space="0" w:color="auto"/>
            <w:bottom w:val="none" w:sz="0" w:space="0" w:color="auto"/>
            <w:right w:val="none" w:sz="0" w:space="0" w:color="auto"/>
          </w:divBdr>
        </w:div>
        <w:div w:id="1595086785">
          <w:marLeft w:val="0"/>
          <w:marRight w:val="0"/>
          <w:marTop w:val="0"/>
          <w:marBottom w:val="0"/>
          <w:divBdr>
            <w:top w:val="none" w:sz="0" w:space="0" w:color="auto"/>
            <w:left w:val="none" w:sz="0" w:space="0" w:color="auto"/>
            <w:bottom w:val="none" w:sz="0" w:space="0" w:color="auto"/>
            <w:right w:val="none" w:sz="0" w:space="0" w:color="auto"/>
          </w:divBdr>
        </w:div>
        <w:div w:id="1297297325">
          <w:marLeft w:val="0"/>
          <w:marRight w:val="0"/>
          <w:marTop w:val="0"/>
          <w:marBottom w:val="0"/>
          <w:divBdr>
            <w:top w:val="none" w:sz="0" w:space="0" w:color="auto"/>
            <w:left w:val="none" w:sz="0" w:space="0" w:color="auto"/>
            <w:bottom w:val="none" w:sz="0" w:space="0" w:color="auto"/>
            <w:right w:val="none" w:sz="0" w:space="0" w:color="auto"/>
          </w:divBdr>
        </w:div>
        <w:div w:id="188757185">
          <w:marLeft w:val="0"/>
          <w:marRight w:val="0"/>
          <w:marTop w:val="0"/>
          <w:marBottom w:val="0"/>
          <w:divBdr>
            <w:top w:val="none" w:sz="0" w:space="0" w:color="auto"/>
            <w:left w:val="none" w:sz="0" w:space="0" w:color="auto"/>
            <w:bottom w:val="none" w:sz="0" w:space="0" w:color="auto"/>
            <w:right w:val="none" w:sz="0" w:space="0" w:color="auto"/>
          </w:divBdr>
        </w:div>
        <w:div w:id="1987511779">
          <w:marLeft w:val="0"/>
          <w:marRight w:val="0"/>
          <w:marTop w:val="0"/>
          <w:marBottom w:val="0"/>
          <w:divBdr>
            <w:top w:val="none" w:sz="0" w:space="0" w:color="auto"/>
            <w:left w:val="none" w:sz="0" w:space="0" w:color="auto"/>
            <w:bottom w:val="none" w:sz="0" w:space="0" w:color="auto"/>
            <w:right w:val="none" w:sz="0" w:space="0" w:color="auto"/>
          </w:divBdr>
        </w:div>
      </w:divsChild>
    </w:div>
    <w:div w:id="1286695676">
      <w:bodyDiv w:val="1"/>
      <w:marLeft w:val="0"/>
      <w:marRight w:val="0"/>
      <w:marTop w:val="0"/>
      <w:marBottom w:val="0"/>
      <w:divBdr>
        <w:top w:val="none" w:sz="0" w:space="0" w:color="auto"/>
        <w:left w:val="none" w:sz="0" w:space="0" w:color="auto"/>
        <w:bottom w:val="none" w:sz="0" w:space="0" w:color="auto"/>
        <w:right w:val="none" w:sz="0" w:space="0" w:color="auto"/>
      </w:divBdr>
      <w:divsChild>
        <w:div w:id="1173833361">
          <w:marLeft w:val="0"/>
          <w:marRight w:val="0"/>
          <w:marTop w:val="0"/>
          <w:marBottom w:val="0"/>
          <w:divBdr>
            <w:top w:val="none" w:sz="0" w:space="0" w:color="auto"/>
            <w:left w:val="none" w:sz="0" w:space="0" w:color="auto"/>
            <w:bottom w:val="none" w:sz="0" w:space="0" w:color="auto"/>
            <w:right w:val="none" w:sz="0" w:space="0" w:color="auto"/>
          </w:divBdr>
        </w:div>
        <w:div w:id="1197616227">
          <w:marLeft w:val="0"/>
          <w:marRight w:val="0"/>
          <w:marTop w:val="0"/>
          <w:marBottom w:val="0"/>
          <w:divBdr>
            <w:top w:val="none" w:sz="0" w:space="0" w:color="auto"/>
            <w:left w:val="none" w:sz="0" w:space="0" w:color="auto"/>
            <w:bottom w:val="none" w:sz="0" w:space="0" w:color="auto"/>
            <w:right w:val="none" w:sz="0" w:space="0" w:color="auto"/>
          </w:divBdr>
        </w:div>
        <w:div w:id="1866484750">
          <w:marLeft w:val="0"/>
          <w:marRight w:val="0"/>
          <w:marTop w:val="0"/>
          <w:marBottom w:val="0"/>
          <w:divBdr>
            <w:top w:val="none" w:sz="0" w:space="0" w:color="auto"/>
            <w:left w:val="none" w:sz="0" w:space="0" w:color="auto"/>
            <w:bottom w:val="none" w:sz="0" w:space="0" w:color="auto"/>
            <w:right w:val="none" w:sz="0" w:space="0" w:color="auto"/>
          </w:divBdr>
        </w:div>
      </w:divsChild>
    </w:div>
    <w:div w:id="1319070519">
      <w:bodyDiv w:val="1"/>
      <w:marLeft w:val="0"/>
      <w:marRight w:val="0"/>
      <w:marTop w:val="0"/>
      <w:marBottom w:val="0"/>
      <w:divBdr>
        <w:top w:val="none" w:sz="0" w:space="0" w:color="auto"/>
        <w:left w:val="none" w:sz="0" w:space="0" w:color="auto"/>
        <w:bottom w:val="none" w:sz="0" w:space="0" w:color="auto"/>
        <w:right w:val="none" w:sz="0" w:space="0" w:color="auto"/>
      </w:divBdr>
      <w:divsChild>
        <w:div w:id="1578829549">
          <w:marLeft w:val="0"/>
          <w:marRight w:val="0"/>
          <w:marTop w:val="0"/>
          <w:marBottom w:val="0"/>
          <w:divBdr>
            <w:top w:val="none" w:sz="0" w:space="0" w:color="auto"/>
            <w:left w:val="none" w:sz="0" w:space="0" w:color="auto"/>
            <w:bottom w:val="none" w:sz="0" w:space="0" w:color="auto"/>
            <w:right w:val="none" w:sz="0" w:space="0" w:color="auto"/>
          </w:divBdr>
        </w:div>
        <w:div w:id="1645546753">
          <w:marLeft w:val="0"/>
          <w:marRight w:val="0"/>
          <w:marTop w:val="0"/>
          <w:marBottom w:val="0"/>
          <w:divBdr>
            <w:top w:val="none" w:sz="0" w:space="0" w:color="auto"/>
            <w:left w:val="none" w:sz="0" w:space="0" w:color="auto"/>
            <w:bottom w:val="none" w:sz="0" w:space="0" w:color="auto"/>
            <w:right w:val="none" w:sz="0" w:space="0" w:color="auto"/>
          </w:divBdr>
        </w:div>
        <w:div w:id="1926763317">
          <w:marLeft w:val="0"/>
          <w:marRight w:val="0"/>
          <w:marTop w:val="0"/>
          <w:marBottom w:val="0"/>
          <w:divBdr>
            <w:top w:val="none" w:sz="0" w:space="0" w:color="auto"/>
            <w:left w:val="none" w:sz="0" w:space="0" w:color="auto"/>
            <w:bottom w:val="none" w:sz="0" w:space="0" w:color="auto"/>
            <w:right w:val="none" w:sz="0" w:space="0" w:color="auto"/>
          </w:divBdr>
        </w:div>
      </w:divsChild>
    </w:div>
    <w:div w:id="1406755850">
      <w:bodyDiv w:val="1"/>
      <w:marLeft w:val="0"/>
      <w:marRight w:val="0"/>
      <w:marTop w:val="0"/>
      <w:marBottom w:val="0"/>
      <w:divBdr>
        <w:top w:val="none" w:sz="0" w:space="0" w:color="auto"/>
        <w:left w:val="none" w:sz="0" w:space="0" w:color="auto"/>
        <w:bottom w:val="none" w:sz="0" w:space="0" w:color="auto"/>
        <w:right w:val="none" w:sz="0" w:space="0" w:color="auto"/>
      </w:divBdr>
      <w:divsChild>
        <w:div w:id="61107393">
          <w:marLeft w:val="0"/>
          <w:marRight w:val="0"/>
          <w:marTop w:val="0"/>
          <w:marBottom w:val="0"/>
          <w:divBdr>
            <w:top w:val="none" w:sz="0" w:space="0" w:color="auto"/>
            <w:left w:val="none" w:sz="0" w:space="0" w:color="auto"/>
            <w:bottom w:val="none" w:sz="0" w:space="0" w:color="auto"/>
            <w:right w:val="none" w:sz="0" w:space="0" w:color="auto"/>
          </w:divBdr>
        </w:div>
        <w:div w:id="212935173">
          <w:marLeft w:val="0"/>
          <w:marRight w:val="0"/>
          <w:marTop w:val="0"/>
          <w:marBottom w:val="0"/>
          <w:divBdr>
            <w:top w:val="none" w:sz="0" w:space="0" w:color="auto"/>
            <w:left w:val="none" w:sz="0" w:space="0" w:color="auto"/>
            <w:bottom w:val="none" w:sz="0" w:space="0" w:color="auto"/>
            <w:right w:val="none" w:sz="0" w:space="0" w:color="auto"/>
          </w:divBdr>
        </w:div>
        <w:div w:id="260066864">
          <w:marLeft w:val="0"/>
          <w:marRight w:val="0"/>
          <w:marTop w:val="0"/>
          <w:marBottom w:val="0"/>
          <w:divBdr>
            <w:top w:val="none" w:sz="0" w:space="0" w:color="auto"/>
            <w:left w:val="none" w:sz="0" w:space="0" w:color="auto"/>
            <w:bottom w:val="none" w:sz="0" w:space="0" w:color="auto"/>
            <w:right w:val="none" w:sz="0" w:space="0" w:color="auto"/>
          </w:divBdr>
        </w:div>
        <w:div w:id="444082543">
          <w:marLeft w:val="0"/>
          <w:marRight w:val="0"/>
          <w:marTop w:val="0"/>
          <w:marBottom w:val="0"/>
          <w:divBdr>
            <w:top w:val="none" w:sz="0" w:space="0" w:color="auto"/>
            <w:left w:val="none" w:sz="0" w:space="0" w:color="auto"/>
            <w:bottom w:val="none" w:sz="0" w:space="0" w:color="auto"/>
            <w:right w:val="none" w:sz="0" w:space="0" w:color="auto"/>
          </w:divBdr>
        </w:div>
        <w:div w:id="564493762">
          <w:marLeft w:val="0"/>
          <w:marRight w:val="0"/>
          <w:marTop w:val="0"/>
          <w:marBottom w:val="0"/>
          <w:divBdr>
            <w:top w:val="none" w:sz="0" w:space="0" w:color="auto"/>
            <w:left w:val="none" w:sz="0" w:space="0" w:color="auto"/>
            <w:bottom w:val="none" w:sz="0" w:space="0" w:color="auto"/>
            <w:right w:val="none" w:sz="0" w:space="0" w:color="auto"/>
          </w:divBdr>
        </w:div>
        <w:div w:id="639966967">
          <w:marLeft w:val="0"/>
          <w:marRight w:val="0"/>
          <w:marTop w:val="0"/>
          <w:marBottom w:val="0"/>
          <w:divBdr>
            <w:top w:val="none" w:sz="0" w:space="0" w:color="auto"/>
            <w:left w:val="none" w:sz="0" w:space="0" w:color="auto"/>
            <w:bottom w:val="none" w:sz="0" w:space="0" w:color="auto"/>
            <w:right w:val="none" w:sz="0" w:space="0" w:color="auto"/>
          </w:divBdr>
        </w:div>
        <w:div w:id="718940839">
          <w:marLeft w:val="0"/>
          <w:marRight w:val="0"/>
          <w:marTop w:val="0"/>
          <w:marBottom w:val="0"/>
          <w:divBdr>
            <w:top w:val="none" w:sz="0" w:space="0" w:color="auto"/>
            <w:left w:val="none" w:sz="0" w:space="0" w:color="auto"/>
            <w:bottom w:val="none" w:sz="0" w:space="0" w:color="auto"/>
            <w:right w:val="none" w:sz="0" w:space="0" w:color="auto"/>
          </w:divBdr>
        </w:div>
        <w:div w:id="765880795">
          <w:marLeft w:val="0"/>
          <w:marRight w:val="0"/>
          <w:marTop w:val="0"/>
          <w:marBottom w:val="0"/>
          <w:divBdr>
            <w:top w:val="none" w:sz="0" w:space="0" w:color="auto"/>
            <w:left w:val="none" w:sz="0" w:space="0" w:color="auto"/>
            <w:bottom w:val="none" w:sz="0" w:space="0" w:color="auto"/>
            <w:right w:val="none" w:sz="0" w:space="0" w:color="auto"/>
          </w:divBdr>
        </w:div>
        <w:div w:id="769206187">
          <w:marLeft w:val="0"/>
          <w:marRight w:val="0"/>
          <w:marTop w:val="0"/>
          <w:marBottom w:val="0"/>
          <w:divBdr>
            <w:top w:val="none" w:sz="0" w:space="0" w:color="auto"/>
            <w:left w:val="none" w:sz="0" w:space="0" w:color="auto"/>
            <w:bottom w:val="none" w:sz="0" w:space="0" w:color="auto"/>
            <w:right w:val="none" w:sz="0" w:space="0" w:color="auto"/>
          </w:divBdr>
        </w:div>
        <w:div w:id="1096638831">
          <w:marLeft w:val="0"/>
          <w:marRight w:val="0"/>
          <w:marTop w:val="0"/>
          <w:marBottom w:val="0"/>
          <w:divBdr>
            <w:top w:val="none" w:sz="0" w:space="0" w:color="auto"/>
            <w:left w:val="none" w:sz="0" w:space="0" w:color="auto"/>
            <w:bottom w:val="none" w:sz="0" w:space="0" w:color="auto"/>
            <w:right w:val="none" w:sz="0" w:space="0" w:color="auto"/>
          </w:divBdr>
        </w:div>
        <w:div w:id="1475372586">
          <w:marLeft w:val="0"/>
          <w:marRight w:val="0"/>
          <w:marTop w:val="0"/>
          <w:marBottom w:val="0"/>
          <w:divBdr>
            <w:top w:val="none" w:sz="0" w:space="0" w:color="auto"/>
            <w:left w:val="none" w:sz="0" w:space="0" w:color="auto"/>
            <w:bottom w:val="none" w:sz="0" w:space="0" w:color="auto"/>
            <w:right w:val="none" w:sz="0" w:space="0" w:color="auto"/>
          </w:divBdr>
        </w:div>
        <w:div w:id="1811481434">
          <w:marLeft w:val="0"/>
          <w:marRight w:val="0"/>
          <w:marTop w:val="0"/>
          <w:marBottom w:val="0"/>
          <w:divBdr>
            <w:top w:val="none" w:sz="0" w:space="0" w:color="auto"/>
            <w:left w:val="none" w:sz="0" w:space="0" w:color="auto"/>
            <w:bottom w:val="none" w:sz="0" w:space="0" w:color="auto"/>
            <w:right w:val="none" w:sz="0" w:space="0" w:color="auto"/>
          </w:divBdr>
        </w:div>
        <w:div w:id="1866555087">
          <w:marLeft w:val="0"/>
          <w:marRight w:val="0"/>
          <w:marTop w:val="0"/>
          <w:marBottom w:val="0"/>
          <w:divBdr>
            <w:top w:val="none" w:sz="0" w:space="0" w:color="auto"/>
            <w:left w:val="none" w:sz="0" w:space="0" w:color="auto"/>
            <w:bottom w:val="none" w:sz="0" w:space="0" w:color="auto"/>
            <w:right w:val="none" w:sz="0" w:space="0" w:color="auto"/>
          </w:divBdr>
        </w:div>
      </w:divsChild>
    </w:div>
    <w:div w:id="1439637552">
      <w:bodyDiv w:val="1"/>
      <w:marLeft w:val="0"/>
      <w:marRight w:val="0"/>
      <w:marTop w:val="0"/>
      <w:marBottom w:val="0"/>
      <w:divBdr>
        <w:top w:val="none" w:sz="0" w:space="0" w:color="auto"/>
        <w:left w:val="none" w:sz="0" w:space="0" w:color="auto"/>
        <w:bottom w:val="none" w:sz="0" w:space="0" w:color="auto"/>
        <w:right w:val="none" w:sz="0" w:space="0" w:color="auto"/>
      </w:divBdr>
      <w:divsChild>
        <w:div w:id="260072319">
          <w:marLeft w:val="0"/>
          <w:marRight w:val="0"/>
          <w:marTop w:val="0"/>
          <w:marBottom w:val="0"/>
          <w:divBdr>
            <w:top w:val="none" w:sz="0" w:space="0" w:color="auto"/>
            <w:left w:val="none" w:sz="0" w:space="0" w:color="auto"/>
            <w:bottom w:val="none" w:sz="0" w:space="0" w:color="auto"/>
            <w:right w:val="none" w:sz="0" w:space="0" w:color="auto"/>
          </w:divBdr>
        </w:div>
        <w:div w:id="420176918">
          <w:marLeft w:val="0"/>
          <w:marRight w:val="0"/>
          <w:marTop w:val="0"/>
          <w:marBottom w:val="0"/>
          <w:divBdr>
            <w:top w:val="none" w:sz="0" w:space="0" w:color="auto"/>
            <w:left w:val="none" w:sz="0" w:space="0" w:color="auto"/>
            <w:bottom w:val="none" w:sz="0" w:space="0" w:color="auto"/>
            <w:right w:val="none" w:sz="0" w:space="0" w:color="auto"/>
          </w:divBdr>
        </w:div>
        <w:div w:id="1472212632">
          <w:marLeft w:val="0"/>
          <w:marRight w:val="0"/>
          <w:marTop w:val="0"/>
          <w:marBottom w:val="0"/>
          <w:divBdr>
            <w:top w:val="none" w:sz="0" w:space="0" w:color="auto"/>
            <w:left w:val="none" w:sz="0" w:space="0" w:color="auto"/>
            <w:bottom w:val="none" w:sz="0" w:space="0" w:color="auto"/>
            <w:right w:val="none" w:sz="0" w:space="0" w:color="auto"/>
          </w:divBdr>
        </w:div>
      </w:divsChild>
    </w:div>
    <w:div w:id="1452363567">
      <w:bodyDiv w:val="1"/>
      <w:marLeft w:val="0"/>
      <w:marRight w:val="0"/>
      <w:marTop w:val="0"/>
      <w:marBottom w:val="0"/>
      <w:divBdr>
        <w:top w:val="none" w:sz="0" w:space="0" w:color="auto"/>
        <w:left w:val="none" w:sz="0" w:space="0" w:color="auto"/>
        <w:bottom w:val="none" w:sz="0" w:space="0" w:color="auto"/>
        <w:right w:val="none" w:sz="0" w:space="0" w:color="auto"/>
      </w:divBdr>
      <w:divsChild>
        <w:div w:id="168259237">
          <w:marLeft w:val="0"/>
          <w:marRight w:val="0"/>
          <w:marTop w:val="0"/>
          <w:marBottom w:val="0"/>
          <w:divBdr>
            <w:top w:val="none" w:sz="0" w:space="0" w:color="auto"/>
            <w:left w:val="none" w:sz="0" w:space="0" w:color="auto"/>
            <w:bottom w:val="none" w:sz="0" w:space="0" w:color="auto"/>
            <w:right w:val="none" w:sz="0" w:space="0" w:color="auto"/>
          </w:divBdr>
        </w:div>
        <w:div w:id="303898513">
          <w:marLeft w:val="0"/>
          <w:marRight w:val="0"/>
          <w:marTop w:val="0"/>
          <w:marBottom w:val="0"/>
          <w:divBdr>
            <w:top w:val="none" w:sz="0" w:space="0" w:color="auto"/>
            <w:left w:val="none" w:sz="0" w:space="0" w:color="auto"/>
            <w:bottom w:val="none" w:sz="0" w:space="0" w:color="auto"/>
            <w:right w:val="none" w:sz="0" w:space="0" w:color="auto"/>
          </w:divBdr>
        </w:div>
        <w:div w:id="1332951217">
          <w:marLeft w:val="0"/>
          <w:marRight w:val="0"/>
          <w:marTop w:val="0"/>
          <w:marBottom w:val="0"/>
          <w:divBdr>
            <w:top w:val="none" w:sz="0" w:space="0" w:color="auto"/>
            <w:left w:val="none" w:sz="0" w:space="0" w:color="auto"/>
            <w:bottom w:val="none" w:sz="0" w:space="0" w:color="auto"/>
            <w:right w:val="none" w:sz="0" w:space="0" w:color="auto"/>
          </w:divBdr>
        </w:div>
        <w:div w:id="2128616593">
          <w:marLeft w:val="0"/>
          <w:marRight w:val="0"/>
          <w:marTop w:val="0"/>
          <w:marBottom w:val="0"/>
          <w:divBdr>
            <w:top w:val="none" w:sz="0" w:space="0" w:color="auto"/>
            <w:left w:val="none" w:sz="0" w:space="0" w:color="auto"/>
            <w:bottom w:val="none" w:sz="0" w:space="0" w:color="auto"/>
            <w:right w:val="none" w:sz="0" w:space="0" w:color="auto"/>
          </w:divBdr>
        </w:div>
      </w:divsChild>
    </w:div>
    <w:div w:id="1471439494">
      <w:bodyDiv w:val="1"/>
      <w:marLeft w:val="0"/>
      <w:marRight w:val="0"/>
      <w:marTop w:val="0"/>
      <w:marBottom w:val="0"/>
      <w:divBdr>
        <w:top w:val="none" w:sz="0" w:space="0" w:color="auto"/>
        <w:left w:val="none" w:sz="0" w:space="0" w:color="auto"/>
        <w:bottom w:val="none" w:sz="0" w:space="0" w:color="auto"/>
        <w:right w:val="none" w:sz="0" w:space="0" w:color="auto"/>
      </w:divBdr>
      <w:divsChild>
        <w:div w:id="401414607">
          <w:marLeft w:val="0"/>
          <w:marRight w:val="0"/>
          <w:marTop w:val="0"/>
          <w:marBottom w:val="0"/>
          <w:divBdr>
            <w:top w:val="none" w:sz="0" w:space="0" w:color="auto"/>
            <w:left w:val="none" w:sz="0" w:space="0" w:color="auto"/>
            <w:bottom w:val="none" w:sz="0" w:space="0" w:color="auto"/>
            <w:right w:val="none" w:sz="0" w:space="0" w:color="auto"/>
          </w:divBdr>
        </w:div>
        <w:div w:id="580796305">
          <w:marLeft w:val="0"/>
          <w:marRight w:val="0"/>
          <w:marTop w:val="0"/>
          <w:marBottom w:val="0"/>
          <w:divBdr>
            <w:top w:val="none" w:sz="0" w:space="0" w:color="auto"/>
            <w:left w:val="none" w:sz="0" w:space="0" w:color="auto"/>
            <w:bottom w:val="none" w:sz="0" w:space="0" w:color="auto"/>
            <w:right w:val="none" w:sz="0" w:space="0" w:color="auto"/>
          </w:divBdr>
        </w:div>
        <w:div w:id="1202127457">
          <w:marLeft w:val="0"/>
          <w:marRight w:val="0"/>
          <w:marTop w:val="0"/>
          <w:marBottom w:val="0"/>
          <w:divBdr>
            <w:top w:val="none" w:sz="0" w:space="0" w:color="auto"/>
            <w:left w:val="none" w:sz="0" w:space="0" w:color="auto"/>
            <w:bottom w:val="none" w:sz="0" w:space="0" w:color="auto"/>
            <w:right w:val="none" w:sz="0" w:space="0" w:color="auto"/>
          </w:divBdr>
        </w:div>
        <w:div w:id="1225458144">
          <w:marLeft w:val="0"/>
          <w:marRight w:val="0"/>
          <w:marTop w:val="0"/>
          <w:marBottom w:val="0"/>
          <w:divBdr>
            <w:top w:val="none" w:sz="0" w:space="0" w:color="auto"/>
            <w:left w:val="none" w:sz="0" w:space="0" w:color="auto"/>
            <w:bottom w:val="none" w:sz="0" w:space="0" w:color="auto"/>
            <w:right w:val="none" w:sz="0" w:space="0" w:color="auto"/>
          </w:divBdr>
        </w:div>
        <w:div w:id="1476296689">
          <w:marLeft w:val="0"/>
          <w:marRight w:val="0"/>
          <w:marTop w:val="0"/>
          <w:marBottom w:val="0"/>
          <w:divBdr>
            <w:top w:val="none" w:sz="0" w:space="0" w:color="auto"/>
            <w:left w:val="none" w:sz="0" w:space="0" w:color="auto"/>
            <w:bottom w:val="none" w:sz="0" w:space="0" w:color="auto"/>
            <w:right w:val="none" w:sz="0" w:space="0" w:color="auto"/>
          </w:divBdr>
        </w:div>
        <w:div w:id="1665544967">
          <w:marLeft w:val="0"/>
          <w:marRight w:val="0"/>
          <w:marTop w:val="0"/>
          <w:marBottom w:val="0"/>
          <w:divBdr>
            <w:top w:val="none" w:sz="0" w:space="0" w:color="auto"/>
            <w:left w:val="none" w:sz="0" w:space="0" w:color="auto"/>
            <w:bottom w:val="none" w:sz="0" w:space="0" w:color="auto"/>
            <w:right w:val="none" w:sz="0" w:space="0" w:color="auto"/>
          </w:divBdr>
        </w:div>
        <w:div w:id="1863935199">
          <w:marLeft w:val="0"/>
          <w:marRight w:val="0"/>
          <w:marTop w:val="0"/>
          <w:marBottom w:val="0"/>
          <w:divBdr>
            <w:top w:val="none" w:sz="0" w:space="0" w:color="auto"/>
            <w:left w:val="none" w:sz="0" w:space="0" w:color="auto"/>
            <w:bottom w:val="none" w:sz="0" w:space="0" w:color="auto"/>
            <w:right w:val="none" w:sz="0" w:space="0" w:color="auto"/>
          </w:divBdr>
        </w:div>
      </w:divsChild>
    </w:div>
    <w:div w:id="1490973290">
      <w:bodyDiv w:val="1"/>
      <w:marLeft w:val="0"/>
      <w:marRight w:val="0"/>
      <w:marTop w:val="0"/>
      <w:marBottom w:val="0"/>
      <w:divBdr>
        <w:top w:val="none" w:sz="0" w:space="0" w:color="auto"/>
        <w:left w:val="none" w:sz="0" w:space="0" w:color="auto"/>
        <w:bottom w:val="none" w:sz="0" w:space="0" w:color="auto"/>
        <w:right w:val="none" w:sz="0" w:space="0" w:color="auto"/>
      </w:divBdr>
    </w:div>
    <w:div w:id="1585341797">
      <w:bodyDiv w:val="1"/>
      <w:marLeft w:val="0"/>
      <w:marRight w:val="0"/>
      <w:marTop w:val="0"/>
      <w:marBottom w:val="0"/>
      <w:divBdr>
        <w:top w:val="none" w:sz="0" w:space="0" w:color="auto"/>
        <w:left w:val="none" w:sz="0" w:space="0" w:color="auto"/>
        <w:bottom w:val="none" w:sz="0" w:space="0" w:color="auto"/>
        <w:right w:val="none" w:sz="0" w:space="0" w:color="auto"/>
      </w:divBdr>
      <w:divsChild>
        <w:div w:id="1163934397">
          <w:marLeft w:val="0"/>
          <w:marRight w:val="0"/>
          <w:marTop w:val="0"/>
          <w:marBottom w:val="0"/>
          <w:divBdr>
            <w:top w:val="none" w:sz="0" w:space="0" w:color="auto"/>
            <w:left w:val="none" w:sz="0" w:space="0" w:color="auto"/>
            <w:bottom w:val="none" w:sz="0" w:space="0" w:color="auto"/>
            <w:right w:val="none" w:sz="0" w:space="0" w:color="auto"/>
          </w:divBdr>
        </w:div>
        <w:div w:id="1850632200">
          <w:marLeft w:val="0"/>
          <w:marRight w:val="0"/>
          <w:marTop w:val="0"/>
          <w:marBottom w:val="0"/>
          <w:divBdr>
            <w:top w:val="none" w:sz="0" w:space="0" w:color="auto"/>
            <w:left w:val="none" w:sz="0" w:space="0" w:color="auto"/>
            <w:bottom w:val="none" w:sz="0" w:space="0" w:color="auto"/>
            <w:right w:val="none" w:sz="0" w:space="0" w:color="auto"/>
          </w:divBdr>
        </w:div>
        <w:div w:id="631789120">
          <w:marLeft w:val="0"/>
          <w:marRight w:val="0"/>
          <w:marTop w:val="0"/>
          <w:marBottom w:val="0"/>
          <w:divBdr>
            <w:top w:val="none" w:sz="0" w:space="0" w:color="auto"/>
            <w:left w:val="none" w:sz="0" w:space="0" w:color="auto"/>
            <w:bottom w:val="none" w:sz="0" w:space="0" w:color="auto"/>
            <w:right w:val="none" w:sz="0" w:space="0" w:color="auto"/>
          </w:divBdr>
        </w:div>
        <w:div w:id="74743200">
          <w:marLeft w:val="0"/>
          <w:marRight w:val="0"/>
          <w:marTop w:val="0"/>
          <w:marBottom w:val="0"/>
          <w:divBdr>
            <w:top w:val="none" w:sz="0" w:space="0" w:color="auto"/>
            <w:left w:val="none" w:sz="0" w:space="0" w:color="auto"/>
            <w:bottom w:val="none" w:sz="0" w:space="0" w:color="auto"/>
            <w:right w:val="none" w:sz="0" w:space="0" w:color="auto"/>
          </w:divBdr>
        </w:div>
        <w:div w:id="222716758">
          <w:marLeft w:val="0"/>
          <w:marRight w:val="0"/>
          <w:marTop w:val="0"/>
          <w:marBottom w:val="0"/>
          <w:divBdr>
            <w:top w:val="none" w:sz="0" w:space="0" w:color="auto"/>
            <w:left w:val="none" w:sz="0" w:space="0" w:color="auto"/>
            <w:bottom w:val="none" w:sz="0" w:space="0" w:color="auto"/>
            <w:right w:val="none" w:sz="0" w:space="0" w:color="auto"/>
          </w:divBdr>
        </w:div>
        <w:div w:id="37824011">
          <w:marLeft w:val="0"/>
          <w:marRight w:val="0"/>
          <w:marTop w:val="0"/>
          <w:marBottom w:val="0"/>
          <w:divBdr>
            <w:top w:val="none" w:sz="0" w:space="0" w:color="auto"/>
            <w:left w:val="none" w:sz="0" w:space="0" w:color="auto"/>
            <w:bottom w:val="none" w:sz="0" w:space="0" w:color="auto"/>
            <w:right w:val="none" w:sz="0" w:space="0" w:color="auto"/>
          </w:divBdr>
        </w:div>
        <w:div w:id="2086801848">
          <w:marLeft w:val="0"/>
          <w:marRight w:val="0"/>
          <w:marTop w:val="0"/>
          <w:marBottom w:val="0"/>
          <w:divBdr>
            <w:top w:val="none" w:sz="0" w:space="0" w:color="auto"/>
            <w:left w:val="none" w:sz="0" w:space="0" w:color="auto"/>
            <w:bottom w:val="none" w:sz="0" w:space="0" w:color="auto"/>
            <w:right w:val="none" w:sz="0" w:space="0" w:color="auto"/>
          </w:divBdr>
        </w:div>
        <w:div w:id="1026759275">
          <w:marLeft w:val="0"/>
          <w:marRight w:val="0"/>
          <w:marTop w:val="0"/>
          <w:marBottom w:val="0"/>
          <w:divBdr>
            <w:top w:val="none" w:sz="0" w:space="0" w:color="auto"/>
            <w:left w:val="none" w:sz="0" w:space="0" w:color="auto"/>
            <w:bottom w:val="none" w:sz="0" w:space="0" w:color="auto"/>
            <w:right w:val="none" w:sz="0" w:space="0" w:color="auto"/>
          </w:divBdr>
        </w:div>
        <w:div w:id="2120680236">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816150362">
          <w:marLeft w:val="0"/>
          <w:marRight w:val="0"/>
          <w:marTop w:val="0"/>
          <w:marBottom w:val="0"/>
          <w:divBdr>
            <w:top w:val="none" w:sz="0" w:space="0" w:color="auto"/>
            <w:left w:val="none" w:sz="0" w:space="0" w:color="auto"/>
            <w:bottom w:val="none" w:sz="0" w:space="0" w:color="auto"/>
            <w:right w:val="none" w:sz="0" w:space="0" w:color="auto"/>
          </w:divBdr>
        </w:div>
        <w:div w:id="1482960669">
          <w:marLeft w:val="0"/>
          <w:marRight w:val="0"/>
          <w:marTop w:val="0"/>
          <w:marBottom w:val="0"/>
          <w:divBdr>
            <w:top w:val="none" w:sz="0" w:space="0" w:color="auto"/>
            <w:left w:val="none" w:sz="0" w:space="0" w:color="auto"/>
            <w:bottom w:val="none" w:sz="0" w:space="0" w:color="auto"/>
            <w:right w:val="none" w:sz="0" w:space="0" w:color="auto"/>
          </w:divBdr>
        </w:div>
        <w:div w:id="2095395889">
          <w:marLeft w:val="0"/>
          <w:marRight w:val="0"/>
          <w:marTop w:val="0"/>
          <w:marBottom w:val="0"/>
          <w:divBdr>
            <w:top w:val="none" w:sz="0" w:space="0" w:color="auto"/>
            <w:left w:val="none" w:sz="0" w:space="0" w:color="auto"/>
            <w:bottom w:val="none" w:sz="0" w:space="0" w:color="auto"/>
            <w:right w:val="none" w:sz="0" w:space="0" w:color="auto"/>
          </w:divBdr>
        </w:div>
        <w:div w:id="1608350207">
          <w:marLeft w:val="0"/>
          <w:marRight w:val="0"/>
          <w:marTop w:val="0"/>
          <w:marBottom w:val="0"/>
          <w:divBdr>
            <w:top w:val="none" w:sz="0" w:space="0" w:color="auto"/>
            <w:left w:val="none" w:sz="0" w:space="0" w:color="auto"/>
            <w:bottom w:val="none" w:sz="0" w:space="0" w:color="auto"/>
            <w:right w:val="none" w:sz="0" w:space="0" w:color="auto"/>
          </w:divBdr>
        </w:div>
        <w:div w:id="1647659354">
          <w:marLeft w:val="0"/>
          <w:marRight w:val="0"/>
          <w:marTop w:val="0"/>
          <w:marBottom w:val="0"/>
          <w:divBdr>
            <w:top w:val="none" w:sz="0" w:space="0" w:color="auto"/>
            <w:left w:val="none" w:sz="0" w:space="0" w:color="auto"/>
            <w:bottom w:val="none" w:sz="0" w:space="0" w:color="auto"/>
            <w:right w:val="none" w:sz="0" w:space="0" w:color="auto"/>
          </w:divBdr>
        </w:div>
        <w:div w:id="417488261">
          <w:marLeft w:val="0"/>
          <w:marRight w:val="0"/>
          <w:marTop w:val="0"/>
          <w:marBottom w:val="0"/>
          <w:divBdr>
            <w:top w:val="none" w:sz="0" w:space="0" w:color="auto"/>
            <w:left w:val="none" w:sz="0" w:space="0" w:color="auto"/>
            <w:bottom w:val="none" w:sz="0" w:space="0" w:color="auto"/>
            <w:right w:val="none" w:sz="0" w:space="0" w:color="auto"/>
          </w:divBdr>
        </w:div>
        <w:div w:id="1543440875">
          <w:marLeft w:val="0"/>
          <w:marRight w:val="0"/>
          <w:marTop w:val="0"/>
          <w:marBottom w:val="0"/>
          <w:divBdr>
            <w:top w:val="none" w:sz="0" w:space="0" w:color="auto"/>
            <w:left w:val="none" w:sz="0" w:space="0" w:color="auto"/>
            <w:bottom w:val="none" w:sz="0" w:space="0" w:color="auto"/>
            <w:right w:val="none" w:sz="0" w:space="0" w:color="auto"/>
          </w:divBdr>
        </w:div>
        <w:div w:id="106169850">
          <w:marLeft w:val="0"/>
          <w:marRight w:val="0"/>
          <w:marTop w:val="0"/>
          <w:marBottom w:val="0"/>
          <w:divBdr>
            <w:top w:val="none" w:sz="0" w:space="0" w:color="auto"/>
            <w:left w:val="none" w:sz="0" w:space="0" w:color="auto"/>
            <w:bottom w:val="none" w:sz="0" w:space="0" w:color="auto"/>
            <w:right w:val="none" w:sz="0" w:space="0" w:color="auto"/>
          </w:divBdr>
        </w:div>
        <w:div w:id="1636372038">
          <w:marLeft w:val="0"/>
          <w:marRight w:val="0"/>
          <w:marTop w:val="0"/>
          <w:marBottom w:val="0"/>
          <w:divBdr>
            <w:top w:val="none" w:sz="0" w:space="0" w:color="auto"/>
            <w:left w:val="none" w:sz="0" w:space="0" w:color="auto"/>
            <w:bottom w:val="none" w:sz="0" w:space="0" w:color="auto"/>
            <w:right w:val="none" w:sz="0" w:space="0" w:color="auto"/>
          </w:divBdr>
        </w:div>
        <w:div w:id="579215694">
          <w:marLeft w:val="0"/>
          <w:marRight w:val="0"/>
          <w:marTop w:val="0"/>
          <w:marBottom w:val="0"/>
          <w:divBdr>
            <w:top w:val="none" w:sz="0" w:space="0" w:color="auto"/>
            <w:left w:val="none" w:sz="0" w:space="0" w:color="auto"/>
            <w:bottom w:val="none" w:sz="0" w:space="0" w:color="auto"/>
            <w:right w:val="none" w:sz="0" w:space="0" w:color="auto"/>
          </w:divBdr>
        </w:div>
        <w:div w:id="859780787">
          <w:marLeft w:val="0"/>
          <w:marRight w:val="0"/>
          <w:marTop w:val="0"/>
          <w:marBottom w:val="0"/>
          <w:divBdr>
            <w:top w:val="none" w:sz="0" w:space="0" w:color="auto"/>
            <w:left w:val="none" w:sz="0" w:space="0" w:color="auto"/>
            <w:bottom w:val="none" w:sz="0" w:space="0" w:color="auto"/>
            <w:right w:val="none" w:sz="0" w:space="0" w:color="auto"/>
          </w:divBdr>
        </w:div>
        <w:div w:id="2006128855">
          <w:marLeft w:val="0"/>
          <w:marRight w:val="0"/>
          <w:marTop w:val="0"/>
          <w:marBottom w:val="0"/>
          <w:divBdr>
            <w:top w:val="none" w:sz="0" w:space="0" w:color="auto"/>
            <w:left w:val="none" w:sz="0" w:space="0" w:color="auto"/>
            <w:bottom w:val="none" w:sz="0" w:space="0" w:color="auto"/>
            <w:right w:val="none" w:sz="0" w:space="0" w:color="auto"/>
          </w:divBdr>
        </w:div>
        <w:div w:id="68356485">
          <w:marLeft w:val="0"/>
          <w:marRight w:val="0"/>
          <w:marTop w:val="0"/>
          <w:marBottom w:val="0"/>
          <w:divBdr>
            <w:top w:val="none" w:sz="0" w:space="0" w:color="auto"/>
            <w:left w:val="none" w:sz="0" w:space="0" w:color="auto"/>
            <w:bottom w:val="none" w:sz="0" w:space="0" w:color="auto"/>
            <w:right w:val="none" w:sz="0" w:space="0" w:color="auto"/>
          </w:divBdr>
        </w:div>
        <w:div w:id="724109546">
          <w:marLeft w:val="0"/>
          <w:marRight w:val="0"/>
          <w:marTop w:val="0"/>
          <w:marBottom w:val="0"/>
          <w:divBdr>
            <w:top w:val="none" w:sz="0" w:space="0" w:color="auto"/>
            <w:left w:val="none" w:sz="0" w:space="0" w:color="auto"/>
            <w:bottom w:val="none" w:sz="0" w:space="0" w:color="auto"/>
            <w:right w:val="none" w:sz="0" w:space="0" w:color="auto"/>
          </w:divBdr>
        </w:div>
        <w:div w:id="92284423">
          <w:marLeft w:val="0"/>
          <w:marRight w:val="0"/>
          <w:marTop w:val="0"/>
          <w:marBottom w:val="0"/>
          <w:divBdr>
            <w:top w:val="none" w:sz="0" w:space="0" w:color="auto"/>
            <w:left w:val="none" w:sz="0" w:space="0" w:color="auto"/>
            <w:bottom w:val="none" w:sz="0" w:space="0" w:color="auto"/>
            <w:right w:val="none" w:sz="0" w:space="0" w:color="auto"/>
          </w:divBdr>
        </w:div>
        <w:div w:id="2057194455">
          <w:marLeft w:val="0"/>
          <w:marRight w:val="0"/>
          <w:marTop w:val="0"/>
          <w:marBottom w:val="0"/>
          <w:divBdr>
            <w:top w:val="none" w:sz="0" w:space="0" w:color="auto"/>
            <w:left w:val="none" w:sz="0" w:space="0" w:color="auto"/>
            <w:bottom w:val="none" w:sz="0" w:space="0" w:color="auto"/>
            <w:right w:val="none" w:sz="0" w:space="0" w:color="auto"/>
          </w:divBdr>
        </w:div>
        <w:div w:id="150677151">
          <w:marLeft w:val="0"/>
          <w:marRight w:val="0"/>
          <w:marTop w:val="0"/>
          <w:marBottom w:val="0"/>
          <w:divBdr>
            <w:top w:val="none" w:sz="0" w:space="0" w:color="auto"/>
            <w:left w:val="none" w:sz="0" w:space="0" w:color="auto"/>
            <w:bottom w:val="none" w:sz="0" w:space="0" w:color="auto"/>
            <w:right w:val="none" w:sz="0" w:space="0" w:color="auto"/>
          </w:divBdr>
        </w:div>
        <w:div w:id="1141507273">
          <w:marLeft w:val="0"/>
          <w:marRight w:val="0"/>
          <w:marTop w:val="0"/>
          <w:marBottom w:val="0"/>
          <w:divBdr>
            <w:top w:val="none" w:sz="0" w:space="0" w:color="auto"/>
            <w:left w:val="none" w:sz="0" w:space="0" w:color="auto"/>
            <w:bottom w:val="none" w:sz="0" w:space="0" w:color="auto"/>
            <w:right w:val="none" w:sz="0" w:space="0" w:color="auto"/>
          </w:divBdr>
        </w:div>
        <w:div w:id="346563315">
          <w:marLeft w:val="0"/>
          <w:marRight w:val="0"/>
          <w:marTop w:val="0"/>
          <w:marBottom w:val="0"/>
          <w:divBdr>
            <w:top w:val="none" w:sz="0" w:space="0" w:color="auto"/>
            <w:left w:val="none" w:sz="0" w:space="0" w:color="auto"/>
            <w:bottom w:val="none" w:sz="0" w:space="0" w:color="auto"/>
            <w:right w:val="none" w:sz="0" w:space="0" w:color="auto"/>
          </w:divBdr>
        </w:div>
        <w:div w:id="1541091835">
          <w:marLeft w:val="0"/>
          <w:marRight w:val="0"/>
          <w:marTop w:val="0"/>
          <w:marBottom w:val="0"/>
          <w:divBdr>
            <w:top w:val="none" w:sz="0" w:space="0" w:color="auto"/>
            <w:left w:val="none" w:sz="0" w:space="0" w:color="auto"/>
            <w:bottom w:val="none" w:sz="0" w:space="0" w:color="auto"/>
            <w:right w:val="none" w:sz="0" w:space="0" w:color="auto"/>
          </w:divBdr>
        </w:div>
        <w:div w:id="297952734">
          <w:marLeft w:val="0"/>
          <w:marRight w:val="0"/>
          <w:marTop w:val="0"/>
          <w:marBottom w:val="0"/>
          <w:divBdr>
            <w:top w:val="none" w:sz="0" w:space="0" w:color="auto"/>
            <w:left w:val="none" w:sz="0" w:space="0" w:color="auto"/>
            <w:bottom w:val="none" w:sz="0" w:space="0" w:color="auto"/>
            <w:right w:val="none" w:sz="0" w:space="0" w:color="auto"/>
          </w:divBdr>
        </w:div>
        <w:div w:id="319819980">
          <w:marLeft w:val="0"/>
          <w:marRight w:val="0"/>
          <w:marTop w:val="0"/>
          <w:marBottom w:val="0"/>
          <w:divBdr>
            <w:top w:val="none" w:sz="0" w:space="0" w:color="auto"/>
            <w:left w:val="none" w:sz="0" w:space="0" w:color="auto"/>
            <w:bottom w:val="none" w:sz="0" w:space="0" w:color="auto"/>
            <w:right w:val="none" w:sz="0" w:space="0" w:color="auto"/>
          </w:divBdr>
        </w:div>
        <w:div w:id="1967270834">
          <w:marLeft w:val="0"/>
          <w:marRight w:val="0"/>
          <w:marTop w:val="0"/>
          <w:marBottom w:val="0"/>
          <w:divBdr>
            <w:top w:val="none" w:sz="0" w:space="0" w:color="auto"/>
            <w:left w:val="none" w:sz="0" w:space="0" w:color="auto"/>
            <w:bottom w:val="none" w:sz="0" w:space="0" w:color="auto"/>
            <w:right w:val="none" w:sz="0" w:space="0" w:color="auto"/>
          </w:divBdr>
        </w:div>
        <w:div w:id="1939873672">
          <w:marLeft w:val="0"/>
          <w:marRight w:val="0"/>
          <w:marTop w:val="0"/>
          <w:marBottom w:val="0"/>
          <w:divBdr>
            <w:top w:val="none" w:sz="0" w:space="0" w:color="auto"/>
            <w:left w:val="none" w:sz="0" w:space="0" w:color="auto"/>
            <w:bottom w:val="none" w:sz="0" w:space="0" w:color="auto"/>
            <w:right w:val="none" w:sz="0" w:space="0" w:color="auto"/>
          </w:divBdr>
        </w:div>
        <w:div w:id="850951492">
          <w:marLeft w:val="0"/>
          <w:marRight w:val="0"/>
          <w:marTop w:val="0"/>
          <w:marBottom w:val="0"/>
          <w:divBdr>
            <w:top w:val="none" w:sz="0" w:space="0" w:color="auto"/>
            <w:left w:val="none" w:sz="0" w:space="0" w:color="auto"/>
            <w:bottom w:val="none" w:sz="0" w:space="0" w:color="auto"/>
            <w:right w:val="none" w:sz="0" w:space="0" w:color="auto"/>
          </w:divBdr>
        </w:div>
        <w:div w:id="1143887891">
          <w:marLeft w:val="0"/>
          <w:marRight w:val="0"/>
          <w:marTop w:val="0"/>
          <w:marBottom w:val="0"/>
          <w:divBdr>
            <w:top w:val="none" w:sz="0" w:space="0" w:color="auto"/>
            <w:left w:val="none" w:sz="0" w:space="0" w:color="auto"/>
            <w:bottom w:val="none" w:sz="0" w:space="0" w:color="auto"/>
            <w:right w:val="none" w:sz="0" w:space="0" w:color="auto"/>
          </w:divBdr>
        </w:div>
        <w:div w:id="1665624978">
          <w:marLeft w:val="0"/>
          <w:marRight w:val="0"/>
          <w:marTop w:val="0"/>
          <w:marBottom w:val="0"/>
          <w:divBdr>
            <w:top w:val="none" w:sz="0" w:space="0" w:color="auto"/>
            <w:left w:val="none" w:sz="0" w:space="0" w:color="auto"/>
            <w:bottom w:val="none" w:sz="0" w:space="0" w:color="auto"/>
            <w:right w:val="none" w:sz="0" w:space="0" w:color="auto"/>
          </w:divBdr>
        </w:div>
        <w:div w:id="1853954972">
          <w:marLeft w:val="0"/>
          <w:marRight w:val="0"/>
          <w:marTop w:val="0"/>
          <w:marBottom w:val="0"/>
          <w:divBdr>
            <w:top w:val="none" w:sz="0" w:space="0" w:color="auto"/>
            <w:left w:val="none" w:sz="0" w:space="0" w:color="auto"/>
            <w:bottom w:val="none" w:sz="0" w:space="0" w:color="auto"/>
            <w:right w:val="none" w:sz="0" w:space="0" w:color="auto"/>
          </w:divBdr>
        </w:div>
        <w:div w:id="1012880035">
          <w:marLeft w:val="0"/>
          <w:marRight w:val="0"/>
          <w:marTop w:val="0"/>
          <w:marBottom w:val="0"/>
          <w:divBdr>
            <w:top w:val="none" w:sz="0" w:space="0" w:color="auto"/>
            <w:left w:val="none" w:sz="0" w:space="0" w:color="auto"/>
            <w:bottom w:val="none" w:sz="0" w:space="0" w:color="auto"/>
            <w:right w:val="none" w:sz="0" w:space="0" w:color="auto"/>
          </w:divBdr>
        </w:div>
        <w:div w:id="1252616157">
          <w:marLeft w:val="0"/>
          <w:marRight w:val="0"/>
          <w:marTop w:val="0"/>
          <w:marBottom w:val="0"/>
          <w:divBdr>
            <w:top w:val="none" w:sz="0" w:space="0" w:color="auto"/>
            <w:left w:val="none" w:sz="0" w:space="0" w:color="auto"/>
            <w:bottom w:val="none" w:sz="0" w:space="0" w:color="auto"/>
            <w:right w:val="none" w:sz="0" w:space="0" w:color="auto"/>
          </w:divBdr>
        </w:div>
        <w:div w:id="495151665">
          <w:marLeft w:val="0"/>
          <w:marRight w:val="0"/>
          <w:marTop w:val="0"/>
          <w:marBottom w:val="0"/>
          <w:divBdr>
            <w:top w:val="none" w:sz="0" w:space="0" w:color="auto"/>
            <w:left w:val="none" w:sz="0" w:space="0" w:color="auto"/>
            <w:bottom w:val="none" w:sz="0" w:space="0" w:color="auto"/>
            <w:right w:val="none" w:sz="0" w:space="0" w:color="auto"/>
          </w:divBdr>
        </w:div>
        <w:div w:id="316342322">
          <w:marLeft w:val="0"/>
          <w:marRight w:val="0"/>
          <w:marTop w:val="0"/>
          <w:marBottom w:val="0"/>
          <w:divBdr>
            <w:top w:val="none" w:sz="0" w:space="0" w:color="auto"/>
            <w:left w:val="none" w:sz="0" w:space="0" w:color="auto"/>
            <w:bottom w:val="none" w:sz="0" w:space="0" w:color="auto"/>
            <w:right w:val="none" w:sz="0" w:space="0" w:color="auto"/>
          </w:divBdr>
        </w:div>
        <w:div w:id="1966543909">
          <w:marLeft w:val="0"/>
          <w:marRight w:val="0"/>
          <w:marTop w:val="0"/>
          <w:marBottom w:val="0"/>
          <w:divBdr>
            <w:top w:val="none" w:sz="0" w:space="0" w:color="auto"/>
            <w:left w:val="none" w:sz="0" w:space="0" w:color="auto"/>
            <w:bottom w:val="none" w:sz="0" w:space="0" w:color="auto"/>
            <w:right w:val="none" w:sz="0" w:space="0" w:color="auto"/>
          </w:divBdr>
        </w:div>
        <w:div w:id="1639335605">
          <w:marLeft w:val="0"/>
          <w:marRight w:val="0"/>
          <w:marTop w:val="0"/>
          <w:marBottom w:val="0"/>
          <w:divBdr>
            <w:top w:val="none" w:sz="0" w:space="0" w:color="auto"/>
            <w:left w:val="none" w:sz="0" w:space="0" w:color="auto"/>
            <w:bottom w:val="none" w:sz="0" w:space="0" w:color="auto"/>
            <w:right w:val="none" w:sz="0" w:space="0" w:color="auto"/>
          </w:divBdr>
        </w:div>
        <w:div w:id="412044805">
          <w:marLeft w:val="0"/>
          <w:marRight w:val="0"/>
          <w:marTop w:val="0"/>
          <w:marBottom w:val="0"/>
          <w:divBdr>
            <w:top w:val="none" w:sz="0" w:space="0" w:color="auto"/>
            <w:left w:val="none" w:sz="0" w:space="0" w:color="auto"/>
            <w:bottom w:val="none" w:sz="0" w:space="0" w:color="auto"/>
            <w:right w:val="none" w:sz="0" w:space="0" w:color="auto"/>
          </w:divBdr>
        </w:div>
        <w:div w:id="782267706">
          <w:marLeft w:val="0"/>
          <w:marRight w:val="0"/>
          <w:marTop w:val="0"/>
          <w:marBottom w:val="0"/>
          <w:divBdr>
            <w:top w:val="none" w:sz="0" w:space="0" w:color="auto"/>
            <w:left w:val="none" w:sz="0" w:space="0" w:color="auto"/>
            <w:bottom w:val="none" w:sz="0" w:space="0" w:color="auto"/>
            <w:right w:val="none" w:sz="0" w:space="0" w:color="auto"/>
          </w:divBdr>
        </w:div>
        <w:div w:id="1739354398">
          <w:marLeft w:val="0"/>
          <w:marRight w:val="0"/>
          <w:marTop w:val="0"/>
          <w:marBottom w:val="0"/>
          <w:divBdr>
            <w:top w:val="none" w:sz="0" w:space="0" w:color="auto"/>
            <w:left w:val="none" w:sz="0" w:space="0" w:color="auto"/>
            <w:bottom w:val="none" w:sz="0" w:space="0" w:color="auto"/>
            <w:right w:val="none" w:sz="0" w:space="0" w:color="auto"/>
          </w:divBdr>
        </w:div>
        <w:div w:id="896160345">
          <w:marLeft w:val="0"/>
          <w:marRight w:val="0"/>
          <w:marTop w:val="0"/>
          <w:marBottom w:val="0"/>
          <w:divBdr>
            <w:top w:val="none" w:sz="0" w:space="0" w:color="auto"/>
            <w:left w:val="none" w:sz="0" w:space="0" w:color="auto"/>
            <w:bottom w:val="none" w:sz="0" w:space="0" w:color="auto"/>
            <w:right w:val="none" w:sz="0" w:space="0" w:color="auto"/>
          </w:divBdr>
        </w:div>
        <w:div w:id="1309938189">
          <w:marLeft w:val="0"/>
          <w:marRight w:val="0"/>
          <w:marTop w:val="0"/>
          <w:marBottom w:val="0"/>
          <w:divBdr>
            <w:top w:val="none" w:sz="0" w:space="0" w:color="auto"/>
            <w:left w:val="none" w:sz="0" w:space="0" w:color="auto"/>
            <w:bottom w:val="none" w:sz="0" w:space="0" w:color="auto"/>
            <w:right w:val="none" w:sz="0" w:space="0" w:color="auto"/>
          </w:divBdr>
        </w:div>
        <w:div w:id="467432580">
          <w:marLeft w:val="0"/>
          <w:marRight w:val="0"/>
          <w:marTop w:val="0"/>
          <w:marBottom w:val="0"/>
          <w:divBdr>
            <w:top w:val="none" w:sz="0" w:space="0" w:color="auto"/>
            <w:left w:val="none" w:sz="0" w:space="0" w:color="auto"/>
            <w:bottom w:val="none" w:sz="0" w:space="0" w:color="auto"/>
            <w:right w:val="none" w:sz="0" w:space="0" w:color="auto"/>
          </w:divBdr>
        </w:div>
        <w:div w:id="608196960">
          <w:marLeft w:val="0"/>
          <w:marRight w:val="0"/>
          <w:marTop w:val="0"/>
          <w:marBottom w:val="0"/>
          <w:divBdr>
            <w:top w:val="none" w:sz="0" w:space="0" w:color="auto"/>
            <w:left w:val="none" w:sz="0" w:space="0" w:color="auto"/>
            <w:bottom w:val="none" w:sz="0" w:space="0" w:color="auto"/>
            <w:right w:val="none" w:sz="0" w:space="0" w:color="auto"/>
          </w:divBdr>
        </w:div>
        <w:div w:id="1618634881">
          <w:marLeft w:val="0"/>
          <w:marRight w:val="0"/>
          <w:marTop w:val="0"/>
          <w:marBottom w:val="0"/>
          <w:divBdr>
            <w:top w:val="none" w:sz="0" w:space="0" w:color="auto"/>
            <w:left w:val="none" w:sz="0" w:space="0" w:color="auto"/>
            <w:bottom w:val="none" w:sz="0" w:space="0" w:color="auto"/>
            <w:right w:val="none" w:sz="0" w:space="0" w:color="auto"/>
          </w:divBdr>
        </w:div>
        <w:div w:id="995646574">
          <w:marLeft w:val="0"/>
          <w:marRight w:val="0"/>
          <w:marTop w:val="0"/>
          <w:marBottom w:val="0"/>
          <w:divBdr>
            <w:top w:val="none" w:sz="0" w:space="0" w:color="auto"/>
            <w:left w:val="none" w:sz="0" w:space="0" w:color="auto"/>
            <w:bottom w:val="none" w:sz="0" w:space="0" w:color="auto"/>
            <w:right w:val="none" w:sz="0" w:space="0" w:color="auto"/>
          </w:divBdr>
        </w:div>
        <w:div w:id="60718556">
          <w:marLeft w:val="0"/>
          <w:marRight w:val="0"/>
          <w:marTop w:val="0"/>
          <w:marBottom w:val="0"/>
          <w:divBdr>
            <w:top w:val="none" w:sz="0" w:space="0" w:color="auto"/>
            <w:left w:val="none" w:sz="0" w:space="0" w:color="auto"/>
            <w:bottom w:val="none" w:sz="0" w:space="0" w:color="auto"/>
            <w:right w:val="none" w:sz="0" w:space="0" w:color="auto"/>
          </w:divBdr>
        </w:div>
        <w:div w:id="473255164">
          <w:marLeft w:val="0"/>
          <w:marRight w:val="0"/>
          <w:marTop w:val="0"/>
          <w:marBottom w:val="0"/>
          <w:divBdr>
            <w:top w:val="none" w:sz="0" w:space="0" w:color="auto"/>
            <w:left w:val="none" w:sz="0" w:space="0" w:color="auto"/>
            <w:bottom w:val="none" w:sz="0" w:space="0" w:color="auto"/>
            <w:right w:val="none" w:sz="0" w:space="0" w:color="auto"/>
          </w:divBdr>
        </w:div>
        <w:div w:id="1827748340">
          <w:marLeft w:val="0"/>
          <w:marRight w:val="0"/>
          <w:marTop w:val="0"/>
          <w:marBottom w:val="0"/>
          <w:divBdr>
            <w:top w:val="none" w:sz="0" w:space="0" w:color="auto"/>
            <w:left w:val="none" w:sz="0" w:space="0" w:color="auto"/>
            <w:bottom w:val="none" w:sz="0" w:space="0" w:color="auto"/>
            <w:right w:val="none" w:sz="0" w:space="0" w:color="auto"/>
          </w:divBdr>
        </w:div>
        <w:div w:id="1749115379">
          <w:marLeft w:val="0"/>
          <w:marRight w:val="0"/>
          <w:marTop w:val="0"/>
          <w:marBottom w:val="0"/>
          <w:divBdr>
            <w:top w:val="none" w:sz="0" w:space="0" w:color="auto"/>
            <w:left w:val="none" w:sz="0" w:space="0" w:color="auto"/>
            <w:bottom w:val="none" w:sz="0" w:space="0" w:color="auto"/>
            <w:right w:val="none" w:sz="0" w:space="0" w:color="auto"/>
          </w:divBdr>
        </w:div>
        <w:div w:id="1369335046">
          <w:marLeft w:val="0"/>
          <w:marRight w:val="0"/>
          <w:marTop w:val="0"/>
          <w:marBottom w:val="0"/>
          <w:divBdr>
            <w:top w:val="none" w:sz="0" w:space="0" w:color="auto"/>
            <w:left w:val="none" w:sz="0" w:space="0" w:color="auto"/>
            <w:bottom w:val="none" w:sz="0" w:space="0" w:color="auto"/>
            <w:right w:val="none" w:sz="0" w:space="0" w:color="auto"/>
          </w:divBdr>
        </w:div>
        <w:div w:id="795635509">
          <w:marLeft w:val="0"/>
          <w:marRight w:val="0"/>
          <w:marTop w:val="0"/>
          <w:marBottom w:val="0"/>
          <w:divBdr>
            <w:top w:val="none" w:sz="0" w:space="0" w:color="auto"/>
            <w:left w:val="none" w:sz="0" w:space="0" w:color="auto"/>
            <w:bottom w:val="none" w:sz="0" w:space="0" w:color="auto"/>
            <w:right w:val="none" w:sz="0" w:space="0" w:color="auto"/>
          </w:divBdr>
        </w:div>
        <w:div w:id="1951007512">
          <w:marLeft w:val="0"/>
          <w:marRight w:val="0"/>
          <w:marTop w:val="0"/>
          <w:marBottom w:val="0"/>
          <w:divBdr>
            <w:top w:val="none" w:sz="0" w:space="0" w:color="auto"/>
            <w:left w:val="none" w:sz="0" w:space="0" w:color="auto"/>
            <w:bottom w:val="none" w:sz="0" w:space="0" w:color="auto"/>
            <w:right w:val="none" w:sz="0" w:space="0" w:color="auto"/>
          </w:divBdr>
        </w:div>
        <w:div w:id="633102471">
          <w:marLeft w:val="0"/>
          <w:marRight w:val="0"/>
          <w:marTop w:val="0"/>
          <w:marBottom w:val="0"/>
          <w:divBdr>
            <w:top w:val="none" w:sz="0" w:space="0" w:color="auto"/>
            <w:left w:val="none" w:sz="0" w:space="0" w:color="auto"/>
            <w:bottom w:val="none" w:sz="0" w:space="0" w:color="auto"/>
            <w:right w:val="none" w:sz="0" w:space="0" w:color="auto"/>
          </w:divBdr>
        </w:div>
        <w:div w:id="1207840091">
          <w:marLeft w:val="0"/>
          <w:marRight w:val="0"/>
          <w:marTop w:val="0"/>
          <w:marBottom w:val="0"/>
          <w:divBdr>
            <w:top w:val="none" w:sz="0" w:space="0" w:color="auto"/>
            <w:left w:val="none" w:sz="0" w:space="0" w:color="auto"/>
            <w:bottom w:val="none" w:sz="0" w:space="0" w:color="auto"/>
            <w:right w:val="none" w:sz="0" w:space="0" w:color="auto"/>
          </w:divBdr>
        </w:div>
        <w:div w:id="66850453">
          <w:marLeft w:val="0"/>
          <w:marRight w:val="0"/>
          <w:marTop w:val="0"/>
          <w:marBottom w:val="0"/>
          <w:divBdr>
            <w:top w:val="none" w:sz="0" w:space="0" w:color="auto"/>
            <w:left w:val="none" w:sz="0" w:space="0" w:color="auto"/>
            <w:bottom w:val="none" w:sz="0" w:space="0" w:color="auto"/>
            <w:right w:val="none" w:sz="0" w:space="0" w:color="auto"/>
          </w:divBdr>
        </w:div>
        <w:div w:id="1968468050">
          <w:marLeft w:val="0"/>
          <w:marRight w:val="0"/>
          <w:marTop w:val="0"/>
          <w:marBottom w:val="0"/>
          <w:divBdr>
            <w:top w:val="none" w:sz="0" w:space="0" w:color="auto"/>
            <w:left w:val="none" w:sz="0" w:space="0" w:color="auto"/>
            <w:bottom w:val="none" w:sz="0" w:space="0" w:color="auto"/>
            <w:right w:val="none" w:sz="0" w:space="0" w:color="auto"/>
          </w:divBdr>
        </w:div>
        <w:div w:id="541744871">
          <w:marLeft w:val="0"/>
          <w:marRight w:val="0"/>
          <w:marTop w:val="0"/>
          <w:marBottom w:val="0"/>
          <w:divBdr>
            <w:top w:val="none" w:sz="0" w:space="0" w:color="auto"/>
            <w:left w:val="none" w:sz="0" w:space="0" w:color="auto"/>
            <w:bottom w:val="none" w:sz="0" w:space="0" w:color="auto"/>
            <w:right w:val="none" w:sz="0" w:space="0" w:color="auto"/>
          </w:divBdr>
        </w:div>
        <w:div w:id="1681664289">
          <w:marLeft w:val="0"/>
          <w:marRight w:val="0"/>
          <w:marTop w:val="0"/>
          <w:marBottom w:val="0"/>
          <w:divBdr>
            <w:top w:val="none" w:sz="0" w:space="0" w:color="auto"/>
            <w:left w:val="none" w:sz="0" w:space="0" w:color="auto"/>
            <w:bottom w:val="none" w:sz="0" w:space="0" w:color="auto"/>
            <w:right w:val="none" w:sz="0" w:space="0" w:color="auto"/>
          </w:divBdr>
        </w:div>
        <w:div w:id="1516846490">
          <w:marLeft w:val="0"/>
          <w:marRight w:val="0"/>
          <w:marTop w:val="0"/>
          <w:marBottom w:val="0"/>
          <w:divBdr>
            <w:top w:val="none" w:sz="0" w:space="0" w:color="auto"/>
            <w:left w:val="none" w:sz="0" w:space="0" w:color="auto"/>
            <w:bottom w:val="none" w:sz="0" w:space="0" w:color="auto"/>
            <w:right w:val="none" w:sz="0" w:space="0" w:color="auto"/>
          </w:divBdr>
        </w:div>
        <w:div w:id="1267617897">
          <w:marLeft w:val="0"/>
          <w:marRight w:val="0"/>
          <w:marTop w:val="0"/>
          <w:marBottom w:val="0"/>
          <w:divBdr>
            <w:top w:val="none" w:sz="0" w:space="0" w:color="auto"/>
            <w:left w:val="none" w:sz="0" w:space="0" w:color="auto"/>
            <w:bottom w:val="none" w:sz="0" w:space="0" w:color="auto"/>
            <w:right w:val="none" w:sz="0" w:space="0" w:color="auto"/>
          </w:divBdr>
        </w:div>
        <w:div w:id="2007052853">
          <w:marLeft w:val="0"/>
          <w:marRight w:val="0"/>
          <w:marTop w:val="0"/>
          <w:marBottom w:val="0"/>
          <w:divBdr>
            <w:top w:val="none" w:sz="0" w:space="0" w:color="auto"/>
            <w:left w:val="none" w:sz="0" w:space="0" w:color="auto"/>
            <w:bottom w:val="none" w:sz="0" w:space="0" w:color="auto"/>
            <w:right w:val="none" w:sz="0" w:space="0" w:color="auto"/>
          </w:divBdr>
        </w:div>
        <w:div w:id="937516949">
          <w:marLeft w:val="0"/>
          <w:marRight w:val="0"/>
          <w:marTop w:val="0"/>
          <w:marBottom w:val="0"/>
          <w:divBdr>
            <w:top w:val="none" w:sz="0" w:space="0" w:color="auto"/>
            <w:left w:val="none" w:sz="0" w:space="0" w:color="auto"/>
            <w:bottom w:val="none" w:sz="0" w:space="0" w:color="auto"/>
            <w:right w:val="none" w:sz="0" w:space="0" w:color="auto"/>
          </w:divBdr>
        </w:div>
        <w:div w:id="2067534225">
          <w:marLeft w:val="0"/>
          <w:marRight w:val="0"/>
          <w:marTop w:val="0"/>
          <w:marBottom w:val="0"/>
          <w:divBdr>
            <w:top w:val="none" w:sz="0" w:space="0" w:color="auto"/>
            <w:left w:val="none" w:sz="0" w:space="0" w:color="auto"/>
            <w:bottom w:val="none" w:sz="0" w:space="0" w:color="auto"/>
            <w:right w:val="none" w:sz="0" w:space="0" w:color="auto"/>
          </w:divBdr>
        </w:div>
        <w:div w:id="1671329100">
          <w:marLeft w:val="0"/>
          <w:marRight w:val="0"/>
          <w:marTop w:val="0"/>
          <w:marBottom w:val="0"/>
          <w:divBdr>
            <w:top w:val="none" w:sz="0" w:space="0" w:color="auto"/>
            <w:left w:val="none" w:sz="0" w:space="0" w:color="auto"/>
            <w:bottom w:val="none" w:sz="0" w:space="0" w:color="auto"/>
            <w:right w:val="none" w:sz="0" w:space="0" w:color="auto"/>
          </w:divBdr>
        </w:div>
        <w:div w:id="326909306">
          <w:marLeft w:val="0"/>
          <w:marRight w:val="0"/>
          <w:marTop w:val="0"/>
          <w:marBottom w:val="0"/>
          <w:divBdr>
            <w:top w:val="none" w:sz="0" w:space="0" w:color="auto"/>
            <w:left w:val="none" w:sz="0" w:space="0" w:color="auto"/>
            <w:bottom w:val="none" w:sz="0" w:space="0" w:color="auto"/>
            <w:right w:val="none" w:sz="0" w:space="0" w:color="auto"/>
          </w:divBdr>
        </w:div>
        <w:div w:id="21060211">
          <w:marLeft w:val="0"/>
          <w:marRight w:val="0"/>
          <w:marTop w:val="0"/>
          <w:marBottom w:val="0"/>
          <w:divBdr>
            <w:top w:val="none" w:sz="0" w:space="0" w:color="auto"/>
            <w:left w:val="none" w:sz="0" w:space="0" w:color="auto"/>
            <w:bottom w:val="none" w:sz="0" w:space="0" w:color="auto"/>
            <w:right w:val="none" w:sz="0" w:space="0" w:color="auto"/>
          </w:divBdr>
        </w:div>
        <w:div w:id="479883046">
          <w:marLeft w:val="0"/>
          <w:marRight w:val="0"/>
          <w:marTop w:val="0"/>
          <w:marBottom w:val="0"/>
          <w:divBdr>
            <w:top w:val="none" w:sz="0" w:space="0" w:color="auto"/>
            <w:left w:val="none" w:sz="0" w:space="0" w:color="auto"/>
            <w:bottom w:val="none" w:sz="0" w:space="0" w:color="auto"/>
            <w:right w:val="none" w:sz="0" w:space="0" w:color="auto"/>
          </w:divBdr>
        </w:div>
        <w:div w:id="462190829">
          <w:marLeft w:val="0"/>
          <w:marRight w:val="0"/>
          <w:marTop w:val="0"/>
          <w:marBottom w:val="0"/>
          <w:divBdr>
            <w:top w:val="none" w:sz="0" w:space="0" w:color="auto"/>
            <w:left w:val="none" w:sz="0" w:space="0" w:color="auto"/>
            <w:bottom w:val="none" w:sz="0" w:space="0" w:color="auto"/>
            <w:right w:val="none" w:sz="0" w:space="0" w:color="auto"/>
          </w:divBdr>
        </w:div>
        <w:div w:id="1398476561">
          <w:marLeft w:val="0"/>
          <w:marRight w:val="0"/>
          <w:marTop w:val="0"/>
          <w:marBottom w:val="0"/>
          <w:divBdr>
            <w:top w:val="none" w:sz="0" w:space="0" w:color="auto"/>
            <w:left w:val="none" w:sz="0" w:space="0" w:color="auto"/>
            <w:bottom w:val="none" w:sz="0" w:space="0" w:color="auto"/>
            <w:right w:val="none" w:sz="0" w:space="0" w:color="auto"/>
          </w:divBdr>
        </w:div>
        <w:div w:id="239219007">
          <w:marLeft w:val="0"/>
          <w:marRight w:val="0"/>
          <w:marTop w:val="0"/>
          <w:marBottom w:val="0"/>
          <w:divBdr>
            <w:top w:val="none" w:sz="0" w:space="0" w:color="auto"/>
            <w:left w:val="none" w:sz="0" w:space="0" w:color="auto"/>
            <w:bottom w:val="none" w:sz="0" w:space="0" w:color="auto"/>
            <w:right w:val="none" w:sz="0" w:space="0" w:color="auto"/>
          </w:divBdr>
        </w:div>
        <w:div w:id="1439256916">
          <w:marLeft w:val="0"/>
          <w:marRight w:val="0"/>
          <w:marTop w:val="0"/>
          <w:marBottom w:val="0"/>
          <w:divBdr>
            <w:top w:val="none" w:sz="0" w:space="0" w:color="auto"/>
            <w:left w:val="none" w:sz="0" w:space="0" w:color="auto"/>
            <w:bottom w:val="none" w:sz="0" w:space="0" w:color="auto"/>
            <w:right w:val="none" w:sz="0" w:space="0" w:color="auto"/>
          </w:divBdr>
        </w:div>
        <w:div w:id="464544663">
          <w:marLeft w:val="0"/>
          <w:marRight w:val="0"/>
          <w:marTop w:val="0"/>
          <w:marBottom w:val="0"/>
          <w:divBdr>
            <w:top w:val="none" w:sz="0" w:space="0" w:color="auto"/>
            <w:left w:val="none" w:sz="0" w:space="0" w:color="auto"/>
            <w:bottom w:val="none" w:sz="0" w:space="0" w:color="auto"/>
            <w:right w:val="none" w:sz="0" w:space="0" w:color="auto"/>
          </w:divBdr>
        </w:div>
        <w:div w:id="947081956">
          <w:marLeft w:val="0"/>
          <w:marRight w:val="0"/>
          <w:marTop w:val="0"/>
          <w:marBottom w:val="0"/>
          <w:divBdr>
            <w:top w:val="none" w:sz="0" w:space="0" w:color="auto"/>
            <w:left w:val="none" w:sz="0" w:space="0" w:color="auto"/>
            <w:bottom w:val="none" w:sz="0" w:space="0" w:color="auto"/>
            <w:right w:val="none" w:sz="0" w:space="0" w:color="auto"/>
          </w:divBdr>
        </w:div>
        <w:div w:id="380979404">
          <w:marLeft w:val="0"/>
          <w:marRight w:val="0"/>
          <w:marTop w:val="0"/>
          <w:marBottom w:val="0"/>
          <w:divBdr>
            <w:top w:val="none" w:sz="0" w:space="0" w:color="auto"/>
            <w:left w:val="none" w:sz="0" w:space="0" w:color="auto"/>
            <w:bottom w:val="none" w:sz="0" w:space="0" w:color="auto"/>
            <w:right w:val="none" w:sz="0" w:space="0" w:color="auto"/>
          </w:divBdr>
        </w:div>
        <w:div w:id="1414929457">
          <w:marLeft w:val="0"/>
          <w:marRight w:val="0"/>
          <w:marTop w:val="0"/>
          <w:marBottom w:val="0"/>
          <w:divBdr>
            <w:top w:val="none" w:sz="0" w:space="0" w:color="auto"/>
            <w:left w:val="none" w:sz="0" w:space="0" w:color="auto"/>
            <w:bottom w:val="none" w:sz="0" w:space="0" w:color="auto"/>
            <w:right w:val="none" w:sz="0" w:space="0" w:color="auto"/>
          </w:divBdr>
        </w:div>
        <w:div w:id="200820863">
          <w:marLeft w:val="0"/>
          <w:marRight w:val="0"/>
          <w:marTop w:val="0"/>
          <w:marBottom w:val="0"/>
          <w:divBdr>
            <w:top w:val="none" w:sz="0" w:space="0" w:color="auto"/>
            <w:left w:val="none" w:sz="0" w:space="0" w:color="auto"/>
            <w:bottom w:val="none" w:sz="0" w:space="0" w:color="auto"/>
            <w:right w:val="none" w:sz="0" w:space="0" w:color="auto"/>
          </w:divBdr>
        </w:div>
      </w:divsChild>
    </w:div>
    <w:div w:id="1587423201">
      <w:bodyDiv w:val="1"/>
      <w:marLeft w:val="0"/>
      <w:marRight w:val="0"/>
      <w:marTop w:val="0"/>
      <w:marBottom w:val="0"/>
      <w:divBdr>
        <w:top w:val="none" w:sz="0" w:space="0" w:color="auto"/>
        <w:left w:val="none" w:sz="0" w:space="0" w:color="auto"/>
        <w:bottom w:val="none" w:sz="0" w:space="0" w:color="auto"/>
        <w:right w:val="none" w:sz="0" w:space="0" w:color="auto"/>
      </w:divBdr>
    </w:div>
    <w:div w:id="1587810991">
      <w:bodyDiv w:val="1"/>
      <w:marLeft w:val="0"/>
      <w:marRight w:val="0"/>
      <w:marTop w:val="0"/>
      <w:marBottom w:val="0"/>
      <w:divBdr>
        <w:top w:val="none" w:sz="0" w:space="0" w:color="auto"/>
        <w:left w:val="none" w:sz="0" w:space="0" w:color="auto"/>
        <w:bottom w:val="none" w:sz="0" w:space="0" w:color="auto"/>
        <w:right w:val="none" w:sz="0" w:space="0" w:color="auto"/>
      </w:divBdr>
    </w:div>
    <w:div w:id="1599220047">
      <w:bodyDiv w:val="1"/>
      <w:marLeft w:val="0"/>
      <w:marRight w:val="0"/>
      <w:marTop w:val="0"/>
      <w:marBottom w:val="0"/>
      <w:divBdr>
        <w:top w:val="none" w:sz="0" w:space="0" w:color="auto"/>
        <w:left w:val="none" w:sz="0" w:space="0" w:color="auto"/>
        <w:bottom w:val="none" w:sz="0" w:space="0" w:color="auto"/>
        <w:right w:val="none" w:sz="0" w:space="0" w:color="auto"/>
      </w:divBdr>
      <w:divsChild>
        <w:div w:id="370611726">
          <w:marLeft w:val="0"/>
          <w:marRight w:val="0"/>
          <w:marTop w:val="0"/>
          <w:marBottom w:val="0"/>
          <w:divBdr>
            <w:top w:val="none" w:sz="0" w:space="0" w:color="auto"/>
            <w:left w:val="none" w:sz="0" w:space="0" w:color="auto"/>
            <w:bottom w:val="none" w:sz="0" w:space="0" w:color="auto"/>
            <w:right w:val="none" w:sz="0" w:space="0" w:color="auto"/>
          </w:divBdr>
        </w:div>
        <w:div w:id="506946384">
          <w:marLeft w:val="0"/>
          <w:marRight w:val="0"/>
          <w:marTop w:val="0"/>
          <w:marBottom w:val="0"/>
          <w:divBdr>
            <w:top w:val="none" w:sz="0" w:space="0" w:color="auto"/>
            <w:left w:val="none" w:sz="0" w:space="0" w:color="auto"/>
            <w:bottom w:val="none" w:sz="0" w:space="0" w:color="auto"/>
            <w:right w:val="none" w:sz="0" w:space="0" w:color="auto"/>
          </w:divBdr>
        </w:div>
        <w:div w:id="692223144">
          <w:marLeft w:val="0"/>
          <w:marRight w:val="0"/>
          <w:marTop w:val="0"/>
          <w:marBottom w:val="0"/>
          <w:divBdr>
            <w:top w:val="none" w:sz="0" w:space="0" w:color="auto"/>
            <w:left w:val="none" w:sz="0" w:space="0" w:color="auto"/>
            <w:bottom w:val="none" w:sz="0" w:space="0" w:color="auto"/>
            <w:right w:val="none" w:sz="0" w:space="0" w:color="auto"/>
          </w:divBdr>
        </w:div>
        <w:div w:id="1463617107">
          <w:marLeft w:val="0"/>
          <w:marRight w:val="0"/>
          <w:marTop w:val="0"/>
          <w:marBottom w:val="0"/>
          <w:divBdr>
            <w:top w:val="none" w:sz="0" w:space="0" w:color="auto"/>
            <w:left w:val="none" w:sz="0" w:space="0" w:color="auto"/>
            <w:bottom w:val="none" w:sz="0" w:space="0" w:color="auto"/>
            <w:right w:val="none" w:sz="0" w:space="0" w:color="auto"/>
          </w:divBdr>
        </w:div>
      </w:divsChild>
    </w:div>
    <w:div w:id="1676569326">
      <w:bodyDiv w:val="1"/>
      <w:marLeft w:val="0"/>
      <w:marRight w:val="0"/>
      <w:marTop w:val="0"/>
      <w:marBottom w:val="0"/>
      <w:divBdr>
        <w:top w:val="none" w:sz="0" w:space="0" w:color="auto"/>
        <w:left w:val="none" w:sz="0" w:space="0" w:color="auto"/>
        <w:bottom w:val="none" w:sz="0" w:space="0" w:color="auto"/>
        <w:right w:val="none" w:sz="0" w:space="0" w:color="auto"/>
      </w:divBdr>
    </w:div>
    <w:div w:id="1691450592">
      <w:bodyDiv w:val="1"/>
      <w:marLeft w:val="0"/>
      <w:marRight w:val="0"/>
      <w:marTop w:val="0"/>
      <w:marBottom w:val="0"/>
      <w:divBdr>
        <w:top w:val="none" w:sz="0" w:space="0" w:color="auto"/>
        <w:left w:val="none" w:sz="0" w:space="0" w:color="auto"/>
        <w:bottom w:val="none" w:sz="0" w:space="0" w:color="auto"/>
        <w:right w:val="none" w:sz="0" w:space="0" w:color="auto"/>
      </w:divBdr>
    </w:div>
    <w:div w:id="1731884701">
      <w:bodyDiv w:val="1"/>
      <w:marLeft w:val="0"/>
      <w:marRight w:val="0"/>
      <w:marTop w:val="0"/>
      <w:marBottom w:val="0"/>
      <w:divBdr>
        <w:top w:val="none" w:sz="0" w:space="0" w:color="auto"/>
        <w:left w:val="none" w:sz="0" w:space="0" w:color="auto"/>
        <w:bottom w:val="none" w:sz="0" w:space="0" w:color="auto"/>
        <w:right w:val="none" w:sz="0" w:space="0" w:color="auto"/>
      </w:divBdr>
    </w:div>
    <w:div w:id="1743143576">
      <w:bodyDiv w:val="1"/>
      <w:marLeft w:val="0"/>
      <w:marRight w:val="0"/>
      <w:marTop w:val="0"/>
      <w:marBottom w:val="0"/>
      <w:divBdr>
        <w:top w:val="none" w:sz="0" w:space="0" w:color="auto"/>
        <w:left w:val="none" w:sz="0" w:space="0" w:color="auto"/>
        <w:bottom w:val="none" w:sz="0" w:space="0" w:color="auto"/>
        <w:right w:val="none" w:sz="0" w:space="0" w:color="auto"/>
      </w:divBdr>
    </w:div>
    <w:div w:id="1773813587">
      <w:bodyDiv w:val="1"/>
      <w:marLeft w:val="0"/>
      <w:marRight w:val="0"/>
      <w:marTop w:val="0"/>
      <w:marBottom w:val="0"/>
      <w:divBdr>
        <w:top w:val="none" w:sz="0" w:space="0" w:color="auto"/>
        <w:left w:val="none" w:sz="0" w:space="0" w:color="auto"/>
        <w:bottom w:val="none" w:sz="0" w:space="0" w:color="auto"/>
        <w:right w:val="none" w:sz="0" w:space="0" w:color="auto"/>
      </w:divBdr>
      <w:divsChild>
        <w:div w:id="671569805">
          <w:marLeft w:val="0"/>
          <w:marRight w:val="0"/>
          <w:marTop w:val="0"/>
          <w:marBottom w:val="0"/>
          <w:divBdr>
            <w:top w:val="none" w:sz="0" w:space="0" w:color="auto"/>
            <w:left w:val="none" w:sz="0" w:space="0" w:color="auto"/>
            <w:bottom w:val="none" w:sz="0" w:space="0" w:color="auto"/>
            <w:right w:val="none" w:sz="0" w:space="0" w:color="auto"/>
          </w:divBdr>
        </w:div>
        <w:div w:id="933830439">
          <w:marLeft w:val="0"/>
          <w:marRight w:val="0"/>
          <w:marTop w:val="0"/>
          <w:marBottom w:val="0"/>
          <w:divBdr>
            <w:top w:val="none" w:sz="0" w:space="0" w:color="auto"/>
            <w:left w:val="none" w:sz="0" w:space="0" w:color="auto"/>
            <w:bottom w:val="none" w:sz="0" w:space="0" w:color="auto"/>
            <w:right w:val="none" w:sz="0" w:space="0" w:color="auto"/>
          </w:divBdr>
        </w:div>
        <w:div w:id="1600526019">
          <w:marLeft w:val="0"/>
          <w:marRight w:val="0"/>
          <w:marTop w:val="0"/>
          <w:marBottom w:val="0"/>
          <w:divBdr>
            <w:top w:val="none" w:sz="0" w:space="0" w:color="auto"/>
            <w:left w:val="none" w:sz="0" w:space="0" w:color="auto"/>
            <w:bottom w:val="none" w:sz="0" w:space="0" w:color="auto"/>
            <w:right w:val="none" w:sz="0" w:space="0" w:color="auto"/>
          </w:divBdr>
        </w:div>
      </w:divsChild>
    </w:div>
    <w:div w:id="1809204143">
      <w:bodyDiv w:val="1"/>
      <w:marLeft w:val="0"/>
      <w:marRight w:val="0"/>
      <w:marTop w:val="0"/>
      <w:marBottom w:val="0"/>
      <w:divBdr>
        <w:top w:val="none" w:sz="0" w:space="0" w:color="auto"/>
        <w:left w:val="none" w:sz="0" w:space="0" w:color="auto"/>
        <w:bottom w:val="none" w:sz="0" w:space="0" w:color="auto"/>
        <w:right w:val="none" w:sz="0" w:space="0" w:color="auto"/>
      </w:divBdr>
    </w:div>
    <w:div w:id="1923251026">
      <w:bodyDiv w:val="1"/>
      <w:marLeft w:val="0"/>
      <w:marRight w:val="0"/>
      <w:marTop w:val="0"/>
      <w:marBottom w:val="0"/>
      <w:divBdr>
        <w:top w:val="none" w:sz="0" w:space="0" w:color="auto"/>
        <w:left w:val="none" w:sz="0" w:space="0" w:color="auto"/>
        <w:bottom w:val="none" w:sz="0" w:space="0" w:color="auto"/>
        <w:right w:val="none" w:sz="0" w:space="0" w:color="auto"/>
      </w:divBdr>
      <w:divsChild>
        <w:div w:id="2043749505">
          <w:marLeft w:val="0"/>
          <w:marRight w:val="0"/>
          <w:marTop w:val="0"/>
          <w:marBottom w:val="0"/>
          <w:divBdr>
            <w:top w:val="none" w:sz="0" w:space="0" w:color="auto"/>
            <w:left w:val="none" w:sz="0" w:space="0" w:color="auto"/>
            <w:bottom w:val="none" w:sz="0" w:space="0" w:color="auto"/>
            <w:right w:val="none" w:sz="0" w:space="0" w:color="auto"/>
          </w:divBdr>
        </w:div>
        <w:div w:id="219754704">
          <w:marLeft w:val="0"/>
          <w:marRight w:val="0"/>
          <w:marTop w:val="0"/>
          <w:marBottom w:val="0"/>
          <w:divBdr>
            <w:top w:val="none" w:sz="0" w:space="0" w:color="auto"/>
            <w:left w:val="none" w:sz="0" w:space="0" w:color="auto"/>
            <w:bottom w:val="none" w:sz="0" w:space="0" w:color="auto"/>
            <w:right w:val="none" w:sz="0" w:space="0" w:color="auto"/>
          </w:divBdr>
        </w:div>
        <w:div w:id="892155103">
          <w:marLeft w:val="0"/>
          <w:marRight w:val="0"/>
          <w:marTop w:val="0"/>
          <w:marBottom w:val="0"/>
          <w:divBdr>
            <w:top w:val="none" w:sz="0" w:space="0" w:color="auto"/>
            <w:left w:val="none" w:sz="0" w:space="0" w:color="auto"/>
            <w:bottom w:val="none" w:sz="0" w:space="0" w:color="auto"/>
            <w:right w:val="none" w:sz="0" w:space="0" w:color="auto"/>
          </w:divBdr>
        </w:div>
        <w:div w:id="1675188220">
          <w:marLeft w:val="0"/>
          <w:marRight w:val="0"/>
          <w:marTop w:val="0"/>
          <w:marBottom w:val="0"/>
          <w:divBdr>
            <w:top w:val="none" w:sz="0" w:space="0" w:color="auto"/>
            <w:left w:val="none" w:sz="0" w:space="0" w:color="auto"/>
            <w:bottom w:val="none" w:sz="0" w:space="0" w:color="auto"/>
            <w:right w:val="none" w:sz="0" w:space="0" w:color="auto"/>
          </w:divBdr>
        </w:div>
        <w:div w:id="1874266693">
          <w:marLeft w:val="0"/>
          <w:marRight w:val="0"/>
          <w:marTop w:val="0"/>
          <w:marBottom w:val="0"/>
          <w:divBdr>
            <w:top w:val="none" w:sz="0" w:space="0" w:color="auto"/>
            <w:left w:val="none" w:sz="0" w:space="0" w:color="auto"/>
            <w:bottom w:val="none" w:sz="0" w:space="0" w:color="auto"/>
            <w:right w:val="none" w:sz="0" w:space="0" w:color="auto"/>
          </w:divBdr>
        </w:div>
        <w:div w:id="326712346">
          <w:marLeft w:val="0"/>
          <w:marRight w:val="0"/>
          <w:marTop w:val="0"/>
          <w:marBottom w:val="0"/>
          <w:divBdr>
            <w:top w:val="none" w:sz="0" w:space="0" w:color="auto"/>
            <w:left w:val="none" w:sz="0" w:space="0" w:color="auto"/>
            <w:bottom w:val="none" w:sz="0" w:space="0" w:color="auto"/>
            <w:right w:val="none" w:sz="0" w:space="0" w:color="auto"/>
          </w:divBdr>
        </w:div>
        <w:div w:id="1166286513">
          <w:marLeft w:val="0"/>
          <w:marRight w:val="0"/>
          <w:marTop w:val="0"/>
          <w:marBottom w:val="0"/>
          <w:divBdr>
            <w:top w:val="none" w:sz="0" w:space="0" w:color="auto"/>
            <w:left w:val="none" w:sz="0" w:space="0" w:color="auto"/>
            <w:bottom w:val="none" w:sz="0" w:space="0" w:color="auto"/>
            <w:right w:val="none" w:sz="0" w:space="0" w:color="auto"/>
          </w:divBdr>
        </w:div>
        <w:div w:id="1817718370">
          <w:marLeft w:val="0"/>
          <w:marRight w:val="0"/>
          <w:marTop w:val="0"/>
          <w:marBottom w:val="0"/>
          <w:divBdr>
            <w:top w:val="none" w:sz="0" w:space="0" w:color="auto"/>
            <w:left w:val="none" w:sz="0" w:space="0" w:color="auto"/>
            <w:bottom w:val="none" w:sz="0" w:space="0" w:color="auto"/>
            <w:right w:val="none" w:sz="0" w:space="0" w:color="auto"/>
          </w:divBdr>
        </w:div>
        <w:div w:id="1755203749">
          <w:marLeft w:val="0"/>
          <w:marRight w:val="0"/>
          <w:marTop w:val="0"/>
          <w:marBottom w:val="0"/>
          <w:divBdr>
            <w:top w:val="none" w:sz="0" w:space="0" w:color="auto"/>
            <w:left w:val="none" w:sz="0" w:space="0" w:color="auto"/>
            <w:bottom w:val="none" w:sz="0" w:space="0" w:color="auto"/>
            <w:right w:val="none" w:sz="0" w:space="0" w:color="auto"/>
          </w:divBdr>
        </w:div>
        <w:div w:id="1861311663">
          <w:marLeft w:val="0"/>
          <w:marRight w:val="0"/>
          <w:marTop w:val="0"/>
          <w:marBottom w:val="0"/>
          <w:divBdr>
            <w:top w:val="none" w:sz="0" w:space="0" w:color="auto"/>
            <w:left w:val="none" w:sz="0" w:space="0" w:color="auto"/>
            <w:bottom w:val="none" w:sz="0" w:space="0" w:color="auto"/>
            <w:right w:val="none" w:sz="0" w:space="0" w:color="auto"/>
          </w:divBdr>
        </w:div>
        <w:div w:id="1209561654">
          <w:marLeft w:val="0"/>
          <w:marRight w:val="0"/>
          <w:marTop w:val="0"/>
          <w:marBottom w:val="0"/>
          <w:divBdr>
            <w:top w:val="none" w:sz="0" w:space="0" w:color="auto"/>
            <w:left w:val="none" w:sz="0" w:space="0" w:color="auto"/>
            <w:bottom w:val="none" w:sz="0" w:space="0" w:color="auto"/>
            <w:right w:val="none" w:sz="0" w:space="0" w:color="auto"/>
          </w:divBdr>
        </w:div>
        <w:div w:id="802844068">
          <w:marLeft w:val="0"/>
          <w:marRight w:val="0"/>
          <w:marTop w:val="0"/>
          <w:marBottom w:val="0"/>
          <w:divBdr>
            <w:top w:val="none" w:sz="0" w:space="0" w:color="auto"/>
            <w:left w:val="none" w:sz="0" w:space="0" w:color="auto"/>
            <w:bottom w:val="none" w:sz="0" w:space="0" w:color="auto"/>
            <w:right w:val="none" w:sz="0" w:space="0" w:color="auto"/>
          </w:divBdr>
        </w:div>
        <w:div w:id="1254824607">
          <w:marLeft w:val="0"/>
          <w:marRight w:val="0"/>
          <w:marTop w:val="0"/>
          <w:marBottom w:val="0"/>
          <w:divBdr>
            <w:top w:val="none" w:sz="0" w:space="0" w:color="auto"/>
            <w:left w:val="none" w:sz="0" w:space="0" w:color="auto"/>
            <w:bottom w:val="none" w:sz="0" w:space="0" w:color="auto"/>
            <w:right w:val="none" w:sz="0" w:space="0" w:color="auto"/>
          </w:divBdr>
        </w:div>
        <w:div w:id="1746489531">
          <w:marLeft w:val="0"/>
          <w:marRight w:val="0"/>
          <w:marTop w:val="0"/>
          <w:marBottom w:val="0"/>
          <w:divBdr>
            <w:top w:val="none" w:sz="0" w:space="0" w:color="auto"/>
            <w:left w:val="none" w:sz="0" w:space="0" w:color="auto"/>
            <w:bottom w:val="none" w:sz="0" w:space="0" w:color="auto"/>
            <w:right w:val="none" w:sz="0" w:space="0" w:color="auto"/>
          </w:divBdr>
        </w:div>
        <w:div w:id="924875797">
          <w:marLeft w:val="0"/>
          <w:marRight w:val="0"/>
          <w:marTop w:val="0"/>
          <w:marBottom w:val="0"/>
          <w:divBdr>
            <w:top w:val="none" w:sz="0" w:space="0" w:color="auto"/>
            <w:left w:val="none" w:sz="0" w:space="0" w:color="auto"/>
            <w:bottom w:val="none" w:sz="0" w:space="0" w:color="auto"/>
            <w:right w:val="none" w:sz="0" w:space="0" w:color="auto"/>
          </w:divBdr>
        </w:div>
        <w:div w:id="1630821117">
          <w:marLeft w:val="0"/>
          <w:marRight w:val="0"/>
          <w:marTop w:val="0"/>
          <w:marBottom w:val="0"/>
          <w:divBdr>
            <w:top w:val="none" w:sz="0" w:space="0" w:color="auto"/>
            <w:left w:val="none" w:sz="0" w:space="0" w:color="auto"/>
            <w:bottom w:val="none" w:sz="0" w:space="0" w:color="auto"/>
            <w:right w:val="none" w:sz="0" w:space="0" w:color="auto"/>
          </w:divBdr>
        </w:div>
        <w:div w:id="817460892">
          <w:marLeft w:val="0"/>
          <w:marRight w:val="0"/>
          <w:marTop w:val="0"/>
          <w:marBottom w:val="0"/>
          <w:divBdr>
            <w:top w:val="none" w:sz="0" w:space="0" w:color="auto"/>
            <w:left w:val="none" w:sz="0" w:space="0" w:color="auto"/>
            <w:bottom w:val="none" w:sz="0" w:space="0" w:color="auto"/>
            <w:right w:val="none" w:sz="0" w:space="0" w:color="auto"/>
          </w:divBdr>
        </w:div>
        <w:div w:id="1754281301">
          <w:marLeft w:val="0"/>
          <w:marRight w:val="0"/>
          <w:marTop w:val="0"/>
          <w:marBottom w:val="0"/>
          <w:divBdr>
            <w:top w:val="none" w:sz="0" w:space="0" w:color="auto"/>
            <w:left w:val="none" w:sz="0" w:space="0" w:color="auto"/>
            <w:bottom w:val="none" w:sz="0" w:space="0" w:color="auto"/>
            <w:right w:val="none" w:sz="0" w:space="0" w:color="auto"/>
          </w:divBdr>
        </w:div>
        <w:div w:id="510682021">
          <w:marLeft w:val="0"/>
          <w:marRight w:val="0"/>
          <w:marTop w:val="0"/>
          <w:marBottom w:val="0"/>
          <w:divBdr>
            <w:top w:val="none" w:sz="0" w:space="0" w:color="auto"/>
            <w:left w:val="none" w:sz="0" w:space="0" w:color="auto"/>
            <w:bottom w:val="none" w:sz="0" w:space="0" w:color="auto"/>
            <w:right w:val="none" w:sz="0" w:space="0" w:color="auto"/>
          </w:divBdr>
        </w:div>
        <w:div w:id="1222715621">
          <w:marLeft w:val="0"/>
          <w:marRight w:val="0"/>
          <w:marTop w:val="0"/>
          <w:marBottom w:val="0"/>
          <w:divBdr>
            <w:top w:val="none" w:sz="0" w:space="0" w:color="auto"/>
            <w:left w:val="none" w:sz="0" w:space="0" w:color="auto"/>
            <w:bottom w:val="none" w:sz="0" w:space="0" w:color="auto"/>
            <w:right w:val="none" w:sz="0" w:space="0" w:color="auto"/>
          </w:divBdr>
        </w:div>
        <w:div w:id="1970627401">
          <w:marLeft w:val="0"/>
          <w:marRight w:val="0"/>
          <w:marTop w:val="0"/>
          <w:marBottom w:val="0"/>
          <w:divBdr>
            <w:top w:val="none" w:sz="0" w:space="0" w:color="auto"/>
            <w:left w:val="none" w:sz="0" w:space="0" w:color="auto"/>
            <w:bottom w:val="none" w:sz="0" w:space="0" w:color="auto"/>
            <w:right w:val="none" w:sz="0" w:space="0" w:color="auto"/>
          </w:divBdr>
        </w:div>
        <w:div w:id="449203393">
          <w:marLeft w:val="0"/>
          <w:marRight w:val="0"/>
          <w:marTop w:val="0"/>
          <w:marBottom w:val="0"/>
          <w:divBdr>
            <w:top w:val="none" w:sz="0" w:space="0" w:color="auto"/>
            <w:left w:val="none" w:sz="0" w:space="0" w:color="auto"/>
            <w:bottom w:val="none" w:sz="0" w:space="0" w:color="auto"/>
            <w:right w:val="none" w:sz="0" w:space="0" w:color="auto"/>
          </w:divBdr>
        </w:div>
        <w:div w:id="400911834">
          <w:marLeft w:val="0"/>
          <w:marRight w:val="0"/>
          <w:marTop w:val="0"/>
          <w:marBottom w:val="0"/>
          <w:divBdr>
            <w:top w:val="none" w:sz="0" w:space="0" w:color="auto"/>
            <w:left w:val="none" w:sz="0" w:space="0" w:color="auto"/>
            <w:bottom w:val="none" w:sz="0" w:space="0" w:color="auto"/>
            <w:right w:val="none" w:sz="0" w:space="0" w:color="auto"/>
          </w:divBdr>
        </w:div>
        <w:div w:id="1837525410">
          <w:marLeft w:val="0"/>
          <w:marRight w:val="0"/>
          <w:marTop w:val="0"/>
          <w:marBottom w:val="0"/>
          <w:divBdr>
            <w:top w:val="none" w:sz="0" w:space="0" w:color="auto"/>
            <w:left w:val="none" w:sz="0" w:space="0" w:color="auto"/>
            <w:bottom w:val="none" w:sz="0" w:space="0" w:color="auto"/>
            <w:right w:val="none" w:sz="0" w:space="0" w:color="auto"/>
          </w:divBdr>
        </w:div>
        <w:div w:id="353917732">
          <w:marLeft w:val="0"/>
          <w:marRight w:val="0"/>
          <w:marTop w:val="0"/>
          <w:marBottom w:val="0"/>
          <w:divBdr>
            <w:top w:val="none" w:sz="0" w:space="0" w:color="auto"/>
            <w:left w:val="none" w:sz="0" w:space="0" w:color="auto"/>
            <w:bottom w:val="none" w:sz="0" w:space="0" w:color="auto"/>
            <w:right w:val="none" w:sz="0" w:space="0" w:color="auto"/>
          </w:divBdr>
        </w:div>
        <w:div w:id="598221859">
          <w:marLeft w:val="0"/>
          <w:marRight w:val="0"/>
          <w:marTop w:val="0"/>
          <w:marBottom w:val="0"/>
          <w:divBdr>
            <w:top w:val="none" w:sz="0" w:space="0" w:color="auto"/>
            <w:left w:val="none" w:sz="0" w:space="0" w:color="auto"/>
            <w:bottom w:val="none" w:sz="0" w:space="0" w:color="auto"/>
            <w:right w:val="none" w:sz="0" w:space="0" w:color="auto"/>
          </w:divBdr>
        </w:div>
        <w:div w:id="1417049991">
          <w:marLeft w:val="0"/>
          <w:marRight w:val="0"/>
          <w:marTop w:val="0"/>
          <w:marBottom w:val="0"/>
          <w:divBdr>
            <w:top w:val="none" w:sz="0" w:space="0" w:color="auto"/>
            <w:left w:val="none" w:sz="0" w:space="0" w:color="auto"/>
            <w:bottom w:val="none" w:sz="0" w:space="0" w:color="auto"/>
            <w:right w:val="none" w:sz="0" w:space="0" w:color="auto"/>
          </w:divBdr>
        </w:div>
        <w:div w:id="279411099">
          <w:marLeft w:val="0"/>
          <w:marRight w:val="0"/>
          <w:marTop w:val="0"/>
          <w:marBottom w:val="0"/>
          <w:divBdr>
            <w:top w:val="none" w:sz="0" w:space="0" w:color="auto"/>
            <w:left w:val="none" w:sz="0" w:space="0" w:color="auto"/>
            <w:bottom w:val="none" w:sz="0" w:space="0" w:color="auto"/>
            <w:right w:val="none" w:sz="0" w:space="0" w:color="auto"/>
          </w:divBdr>
        </w:div>
        <w:div w:id="1437865169">
          <w:marLeft w:val="0"/>
          <w:marRight w:val="0"/>
          <w:marTop w:val="0"/>
          <w:marBottom w:val="0"/>
          <w:divBdr>
            <w:top w:val="none" w:sz="0" w:space="0" w:color="auto"/>
            <w:left w:val="none" w:sz="0" w:space="0" w:color="auto"/>
            <w:bottom w:val="none" w:sz="0" w:space="0" w:color="auto"/>
            <w:right w:val="none" w:sz="0" w:space="0" w:color="auto"/>
          </w:divBdr>
        </w:div>
        <w:div w:id="845100433">
          <w:marLeft w:val="0"/>
          <w:marRight w:val="0"/>
          <w:marTop w:val="0"/>
          <w:marBottom w:val="0"/>
          <w:divBdr>
            <w:top w:val="none" w:sz="0" w:space="0" w:color="auto"/>
            <w:left w:val="none" w:sz="0" w:space="0" w:color="auto"/>
            <w:bottom w:val="none" w:sz="0" w:space="0" w:color="auto"/>
            <w:right w:val="none" w:sz="0" w:space="0" w:color="auto"/>
          </w:divBdr>
        </w:div>
        <w:div w:id="199709140">
          <w:marLeft w:val="0"/>
          <w:marRight w:val="0"/>
          <w:marTop w:val="0"/>
          <w:marBottom w:val="0"/>
          <w:divBdr>
            <w:top w:val="none" w:sz="0" w:space="0" w:color="auto"/>
            <w:left w:val="none" w:sz="0" w:space="0" w:color="auto"/>
            <w:bottom w:val="none" w:sz="0" w:space="0" w:color="auto"/>
            <w:right w:val="none" w:sz="0" w:space="0" w:color="auto"/>
          </w:divBdr>
        </w:div>
        <w:div w:id="1651667763">
          <w:marLeft w:val="0"/>
          <w:marRight w:val="0"/>
          <w:marTop w:val="0"/>
          <w:marBottom w:val="0"/>
          <w:divBdr>
            <w:top w:val="none" w:sz="0" w:space="0" w:color="auto"/>
            <w:left w:val="none" w:sz="0" w:space="0" w:color="auto"/>
            <w:bottom w:val="none" w:sz="0" w:space="0" w:color="auto"/>
            <w:right w:val="none" w:sz="0" w:space="0" w:color="auto"/>
          </w:divBdr>
        </w:div>
        <w:div w:id="453250468">
          <w:marLeft w:val="0"/>
          <w:marRight w:val="0"/>
          <w:marTop w:val="0"/>
          <w:marBottom w:val="0"/>
          <w:divBdr>
            <w:top w:val="none" w:sz="0" w:space="0" w:color="auto"/>
            <w:left w:val="none" w:sz="0" w:space="0" w:color="auto"/>
            <w:bottom w:val="none" w:sz="0" w:space="0" w:color="auto"/>
            <w:right w:val="none" w:sz="0" w:space="0" w:color="auto"/>
          </w:divBdr>
        </w:div>
        <w:div w:id="1496801288">
          <w:marLeft w:val="0"/>
          <w:marRight w:val="0"/>
          <w:marTop w:val="0"/>
          <w:marBottom w:val="0"/>
          <w:divBdr>
            <w:top w:val="none" w:sz="0" w:space="0" w:color="auto"/>
            <w:left w:val="none" w:sz="0" w:space="0" w:color="auto"/>
            <w:bottom w:val="none" w:sz="0" w:space="0" w:color="auto"/>
            <w:right w:val="none" w:sz="0" w:space="0" w:color="auto"/>
          </w:divBdr>
        </w:div>
        <w:div w:id="713772884">
          <w:marLeft w:val="0"/>
          <w:marRight w:val="0"/>
          <w:marTop w:val="0"/>
          <w:marBottom w:val="0"/>
          <w:divBdr>
            <w:top w:val="none" w:sz="0" w:space="0" w:color="auto"/>
            <w:left w:val="none" w:sz="0" w:space="0" w:color="auto"/>
            <w:bottom w:val="none" w:sz="0" w:space="0" w:color="auto"/>
            <w:right w:val="none" w:sz="0" w:space="0" w:color="auto"/>
          </w:divBdr>
        </w:div>
        <w:div w:id="1795178609">
          <w:marLeft w:val="0"/>
          <w:marRight w:val="0"/>
          <w:marTop w:val="0"/>
          <w:marBottom w:val="0"/>
          <w:divBdr>
            <w:top w:val="none" w:sz="0" w:space="0" w:color="auto"/>
            <w:left w:val="none" w:sz="0" w:space="0" w:color="auto"/>
            <w:bottom w:val="none" w:sz="0" w:space="0" w:color="auto"/>
            <w:right w:val="none" w:sz="0" w:space="0" w:color="auto"/>
          </w:divBdr>
        </w:div>
        <w:div w:id="1150975203">
          <w:marLeft w:val="0"/>
          <w:marRight w:val="0"/>
          <w:marTop w:val="0"/>
          <w:marBottom w:val="0"/>
          <w:divBdr>
            <w:top w:val="none" w:sz="0" w:space="0" w:color="auto"/>
            <w:left w:val="none" w:sz="0" w:space="0" w:color="auto"/>
            <w:bottom w:val="none" w:sz="0" w:space="0" w:color="auto"/>
            <w:right w:val="none" w:sz="0" w:space="0" w:color="auto"/>
          </w:divBdr>
        </w:div>
        <w:div w:id="987057715">
          <w:marLeft w:val="0"/>
          <w:marRight w:val="0"/>
          <w:marTop w:val="0"/>
          <w:marBottom w:val="0"/>
          <w:divBdr>
            <w:top w:val="none" w:sz="0" w:space="0" w:color="auto"/>
            <w:left w:val="none" w:sz="0" w:space="0" w:color="auto"/>
            <w:bottom w:val="none" w:sz="0" w:space="0" w:color="auto"/>
            <w:right w:val="none" w:sz="0" w:space="0" w:color="auto"/>
          </w:divBdr>
        </w:div>
        <w:div w:id="404694350">
          <w:marLeft w:val="0"/>
          <w:marRight w:val="0"/>
          <w:marTop w:val="0"/>
          <w:marBottom w:val="0"/>
          <w:divBdr>
            <w:top w:val="none" w:sz="0" w:space="0" w:color="auto"/>
            <w:left w:val="none" w:sz="0" w:space="0" w:color="auto"/>
            <w:bottom w:val="none" w:sz="0" w:space="0" w:color="auto"/>
            <w:right w:val="none" w:sz="0" w:space="0" w:color="auto"/>
          </w:divBdr>
        </w:div>
        <w:div w:id="749697306">
          <w:marLeft w:val="0"/>
          <w:marRight w:val="0"/>
          <w:marTop w:val="0"/>
          <w:marBottom w:val="0"/>
          <w:divBdr>
            <w:top w:val="none" w:sz="0" w:space="0" w:color="auto"/>
            <w:left w:val="none" w:sz="0" w:space="0" w:color="auto"/>
            <w:bottom w:val="none" w:sz="0" w:space="0" w:color="auto"/>
            <w:right w:val="none" w:sz="0" w:space="0" w:color="auto"/>
          </w:divBdr>
        </w:div>
        <w:div w:id="253629567">
          <w:marLeft w:val="0"/>
          <w:marRight w:val="0"/>
          <w:marTop w:val="0"/>
          <w:marBottom w:val="0"/>
          <w:divBdr>
            <w:top w:val="none" w:sz="0" w:space="0" w:color="auto"/>
            <w:left w:val="none" w:sz="0" w:space="0" w:color="auto"/>
            <w:bottom w:val="none" w:sz="0" w:space="0" w:color="auto"/>
            <w:right w:val="none" w:sz="0" w:space="0" w:color="auto"/>
          </w:divBdr>
        </w:div>
        <w:div w:id="1470971208">
          <w:marLeft w:val="0"/>
          <w:marRight w:val="0"/>
          <w:marTop w:val="0"/>
          <w:marBottom w:val="0"/>
          <w:divBdr>
            <w:top w:val="none" w:sz="0" w:space="0" w:color="auto"/>
            <w:left w:val="none" w:sz="0" w:space="0" w:color="auto"/>
            <w:bottom w:val="none" w:sz="0" w:space="0" w:color="auto"/>
            <w:right w:val="none" w:sz="0" w:space="0" w:color="auto"/>
          </w:divBdr>
        </w:div>
        <w:div w:id="224344064">
          <w:marLeft w:val="0"/>
          <w:marRight w:val="0"/>
          <w:marTop w:val="0"/>
          <w:marBottom w:val="0"/>
          <w:divBdr>
            <w:top w:val="none" w:sz="0" w:space="0" w:color="auto"/>
            <w:left w:val="none" w:sz="0" w:space="0" w:color="auto"/>
            <w:bottom w:val="none" w:sz="0" w:space="0" w:color="auto"/>
            <w:right w:val="none" w:sz="0" w:space="0" w:color="auto"/>
          </w:divBdr>
        </w:div>
        <w:div w:id="1657684410">
          <w:marLeft w:val="0"/>
          <w:marRight w:val="0"/>
          <w:marTop w:val="0"/>
          <w:marBottom w:val="0"/>
          <w:divBdr>
            <w:top w:val="none" w:sz="0" w:space="0" w:color="auto"/>
            <w:left w:val="none" w:sz="0" w:space="0" w:color="auto"/>
            <w:bottom w:val="none" w:sz="0" w:space="0" w:color="auto"/>
            <w:right w:val="none" w:sz="0" w:space="0" w:color="auto"/>
          </w:divBdr>
        </w:div>
        <w:div w:id="454183117">
          <w:marLeft w:val="0"/>
          <w:marRight w:val="0"/>
          <w:marTop w:val="0"/>
          <w:marBottom w:val="0"/>
          <w:divBdr>
            <w:top w:val="none" w:sz="0" w:space="0" w:color="auto"/>
            <w:left w:val="none" w:sz="0" w:space="0" w:color="auto"/>
            <w:bottom w:val="none" w:sz="0" w:space="0" w:color="auto"/>
            <w:right w:val="none" w:sz="0" w:space="0" w:color="auto"/>
          </w:divBdr>
        </w:div>
        <w:div w:id="211163408">
          <w:marLeft w:val="0"/>
          <w:marRight w:val="0"/>
          <w:marTop w:val="0"/>
          <w:marBottom w:val="0"/>
          <w:divBdr>
            <w:top w:val="none" w:sz="0" w:space="0" w:color="auto"/>
            <w:left w:val="none" w:sz="0" w:space="0" w:color="auto"/>
            <w:bottom w:val="none" w:sz="0" w:space="0" w:color="auto"/>
            <w:right w:val="none" w:sz="0" w:space="0" w:color="auto"/>
          </w:divBdr>
        </w:div>
        <w:div w:id="2071689273">
          <w:marLeft w:val="0"/>
          <w:marRight w:val="0"/>
          <w:marTop w:val="0"/>
          <w:marBottom w:val="0"/>
          <w:divBdr>
            <w:top w:val="none" w:sz="0" w:space="0" w:color="auto"/>
            <w:left w:val="none" w:sz="0" w:space="0" w:color="auto"/>
            <w:bottom w:val="none" w:sz="0" w:space="0" w:color="auto"/>
            <w:right w:val="none" w:sz="0" w:space="0" w:color="auto"/>
          </w:divBdr>
        </w:div>
        <w:div w:id="1360348749">
          <w:marLeft w:val="0"/>
          <w:marRight w:val="0"/>
          <w:marTop w:val="0"/>
          <w:marBottom w:val="0"/>
          <w:divBdr>
            <w:top w:val="none" w:sz="0" w:space="0" w:color="auto"/>
            <w:left w:val="none" w:sz="0" w:space="0" w:color="auto"/>
            <w:bottom w:val="none" w:sz="0" w:space="0" w:color="auto"/>
            <w:right w:val="none" w:sz="0" w:space="0" w:color="auto"/>
          </w:divBdr>
        </w:div>
        <w:div w:id="323431350">
          <w:marLeft w:val="0"/>
          <w:marRight w:val="0"/>
          <w:marTop w:val="0"/>
          <w:marBottom w:val="0"/>
          <w:divBdr>
            <w:top w:val="none" w:sz="0" w:space="0" w:color="auto"/>
            <w:left w:val="none" w:sz="0" w:space="0" w:color="auto"/>
            <w:bottom w:val="none" w:sz="0" w:space="0" w:color="auto"/>
            <w:right w:val="none" w:sz="0" w:space="0" w:color="auto"/>
          </w:divBdr>
        </w:div>
        <w:div w:id="185682382">
          <w:marLeft w:val="0"/>
          <w:marRight w:val="0"/>
          <w:marTop w:val="0"/>
          <w:marBottom w:val="0"/>
          <w:divBdr>
            <w:top w:val="none" w:sz="0" w:space="0" w:color="auto"/>
            <w:left w:val="none" w:sz="0" w:space="0" w:color="auto"/>
            <w:bottom w:val="none" w:sz="0" w:space="0" w:color="auto"/>
            <w:right w:val="none" w:sz="0" w:space="0" w:color="auto"/>
          </w:divBdr>
        </w:div>
        <w:div w:id="213125236">
          <w:marLeft w:val="0"/>
          <w:marRight w:val="0"/>
          <w:marTop w:val="0"/>
          <w:marBottom w:val="0"/>
          <w:divBdr>
            <w:top w:val="none" w:sz="0" w:space="0" w:color="auto"/>
            <w:left w:val="none" w:sz="0" w:space="0" w:color="auto"/>
            <w:bottom w:val="none" w:sz="0" w:space="0" w:color="auto"/>
            <w:right w:val="none" w:sz="0" w:space="0" w:color="auto"/>
          </w:divBdr>
        </w:div>
        <w:div w:id="1255046336">
          <w:marLeft w:val="0"/>
          <w:marRight w:val="0"/>
          <w:marTop w:val="0"/>
          <w:marBottom w:val="0"/>
          <w:divBdr>
            <w:top w:val="none" w:sz="0" w:space="0" w:color="auto"/>
            <w:left w:val="none" w:sz="0" w:space="0" w:color="auto"/>
            <w:bottom w:val="none" w:sz="0" w:space="0" w:color="auto"/>
            <w:right w:val="none" w:sz="0" w:space="0" w:color="auto"/>
          </w:divBdr>
        </w:div>
        <w:div w:id="68963177">
          <w:marLeft w:val="0"/>
          <w:marRight w:val="0"/>
          <w:marTop w:val="0"/>
          <w:marBottom w:val="0"/>
          <w:divBdr>
            <w:top w:val="none" w:sz="0" w:space="0" w:color="auto"/>
            <w:left w:val="none" w:sz="0" w:space="0" w:color="auto"/>
            <w:bottom w:val="none" w:sz="0" w:space="0" w:color="auto"/>
            <w:right w:val="none" w:sz="0" w:space="0" w:color="auto"/>
          </w:divBdr>
        </w:div>
        <w:div w:id="543564079">
          <w:marLeft w:val="0"/>
          <w:marRight w:val="0"/>
          <w:marTop w:val="0"/>
          <w:marBottom w:val="0"/>
          <w:divBdr>
            <w:top w:val="none" w:sz="0" w:space="0" w:color="auto"/>
            <w:left w:val="none" w:sz="0" w:space="0" w:color="auto"/>
            <w:bottom w:val="none" w:sz="0" w:space="0" w:color="auto"/>
            <w:right w:val="none" w:sz="0" w:space="0" w:color="auto"/>
          </w:divBdr>
        </w:div>
        <w:div w:id="351108534">
          <w:marLeft w:val="0"/>
          <w:marRight w:val="0"/>
          <w:marTop w:val="0"/>
          <w:marBottom w:val="0"/>
          <w:divBdr>
            <w:top w:val="none" w:sz="0" w:space="0" w:color="auto"/>
            <w:left w:val="none" w:sz="0" w:space="0" w:color="auto"/>
            <w:bottom w:val="none" w:sz="0" w:space="0" w:color="auto"/>
            <w:right w:val="none" w:sz="0" w:space="0" w:color="auto"/>
          </w:divBdr>
        </w:div>
        <w:div w:id="1749956945">
          <w:marLeft w:val="0"/>
          <w:marRight w:val="0"/>
          <w:marTop w:val="0"/>
          <w:marBottom w:val="0"/>
          <w:divBdr>
            <w:top w:val="none" w:sz="0" w:space="0" w:color="auto"/>
            <w:left w:val="none" w:sz="0" w:space="0" w:color="auto"/>
            <w:bottom w:val="none" w:sz="0" w:space="0" w:color="auto"/>
            <w:right w:val="none" w:sz="0" w:space="0" w:color="auto"/>
          </w:divBdr>
        </w:div>
      </w:divsChild>
    </w:div>
    <w:div w:id="1983004677">
      <w:bodyDiv w:val="1"/>
      <w:marLeft w:val="0"/>
      <w:marRight w:val="0"/>
      <w:marTop w:val="0"/>
      <w:marBottom w:val="0"/>
      <w:divBdr>
        <w:top w:val="none" w:sz="0" w:space="0" w:color="auto"/>
        <w:left w:val="none" w:sz="0" w:space="0" w:color="auto"/>
        <w:bottom w:val="none" w:sz="0" w:space="0" w:color="auto"/>
        <w:right w:val="none" w:sz="0" w:space="0" w:color="auto"/>
      </w:divBdr>
      <w:divsChild>
        <w:div w:id="77219061">
          <w:marLeft w:val="0"/>
          <w:marRight w:val="0"/>
          <w:marTop w:val="0"/>
          <w:marBottom w:val="0"/>
          <w:divBdr>
            <w:top w:val="none" w:sz="0" w:space="0" w:color="auto"/>
            <w:left w:val="none" w:sz="0" w:space="0" w:color="auto"/>
            <w:bottom w:val="none" w:sz="0" w:space="0" w:color="auto"/>
            <w:right w:val="none" w:sz="0" w:space="0" w:color="auto"/>
          </w:divBdr>
        </w:div>
      </w:divsChild>
    </w:div>
    <w:div w:id="2020114079">
      <w:bodyDiv w:val="1"/>
      <w:marLeft w:val="0"/>
      <w:marRight w:val="0"/>
      <w:marTop w:val="0"/>
      <w:marBottom w:val="0"/>
      <w:divBdr>
        <w:top w:val="none" w:sz="0" w:space="0" w:color="auto"/>
        <w:left w:val="none" w:sz="0" w:space="0" w:color="auto"/>
        <w:bottom w:val="none" w:sz="0" w:space="0" w:color="auto"/>
        <w:right w:val="none" w:sz="0" w:space="0" w:color="auto"/>
      </w:divBdr>
      <w:divsChild>
        <w:div w:id="1130048003">
          <w:marLeft w:val="0"/>
          <w:marRight w:val="0"/>
          <w:marTop w:val="0"/>
          <w:marBottom w:val="0"/>
          <w:divBdr>
            <w:top w:val="none" w:sz="0" w:space="0" w:color="auto"/>
            <w:left w:val="none" w:sz="0" w:space="0" w:color="auto"/>
            <w:bottom w:val="none" w:sz="0" w:space="0" w:color="auto"/>
            <w:right w:val="none" w:sz="0" w:space="0" w:color="auto"/>
          </w:divBdr>
        </w:div>
        <w:div w:id="1022589342">
          <w:marLeft w:val="0"/>
          <w:marRight w:val="0"/>
          <w:marTop w:val="0"/>
          <w:marBottom w:val="0"/>
          <w:divBdr>
            <w:top w:val="none" w:sz="0" w:space="0" w:color="auto"/>
            <w:left w:val="none" w:sz="0" w:space="0" w:color="auto"/>
            <w:bottom w:val="none" w:sz="0" w:space="0" w:color="auto"/>
            <w:right w:val="none" w:sz="0" w:space="0" w:color="auto"/>
          </w:divBdr>
        </w:div>
        <w:div w:id="1105073309">
          <w:marLeft w:val="0"/>
          <w:marRight w:val="0"/>
          <w:marTop w:val="0"/>
          <w:marBottom w:val="0"/>
          <w:divBdr>
            <w:top w:val="none" w:sz="0" w:space="0" w:color="auto"/>
            <w:left w:val="none" w:sz="0" w:space="0" w:color="auto"/>
            <w:bottom w:val="none" w:sz="0" w:space="0" w:color="auto"/>
            <w:right w:val="none" w:sz="0" w:space="0" w:color="auto"/>
          </w:divBdr>
        </w:div>
        <w:div w:id="1510949041">
          <w:marLeft w:val="0"/>
          <w:marRight w:val="0"/>
          <w:marTop w:val="0"/>
          <w:marBottom w:val="0"/>
          <w:divBdr>
            <w:top w:val="none" w:sz="0" w:space="0" w:color="auto"/>
            <w:left w:val="none" w:sz="0" w:space="0" w:color="auto"/>
            <w:bottom w:val="none" w:sz="0" w:space="0" w:color="auto"/>
            <w:right w:val="none" w:sz="0" w:space="0" w:color="auto"/>
          </w:divBdr>
        </w:div>
        <w:div w:id="1619946957">
          <w:marLeft w:val="0"/>
          <w:marRight w:val="0"/>
          <w:marTop w:val="0"/>
          <w:marBottom w:val="0"/>
          <w:divBdr>
            <w:top w:val="none" w:sz="0" w:space="0" w:color="auto"/>
            <w:left w:val="none" w:sz="0" w:space="0" w:color="auto"/>
            <w:bottom w:val="none" w:sz="0" w:space="0" w:color="auto"/>
            <w:right w:val="none" w:sz="0" w:space="0" w:color="auto"/>
          </w:divBdr>
        </w:div>
        <w:div w:id="1755593539">
          <w:marLeft w:val="0"/>
          <w:marRight w:val="0"/>
          <w:marTop w:val="0"/>
          <w:marBottom w:val="0"/>
          <w:divBdr>
            <w:top w:val="none" w:sz="0" w:space="0" w:color="auto"/>
            <w:left w:val="none" w:sz="0" w:space="0" w:color="auto"/>
            <w:bottom w:val="none" w:sz="0" w:space="0" w:color="auto"/>
            <w:right w:val="none" w:sz="0" w:space="0" w:color="auto"/>
          </w:divBdr>
        </w:div>
        <w:div w:id="367415954">
          <w:marLeft w:val="0"/>
          <w:marRight w:val="0"/>
          <w:marTop w:val="0"/>
          <w:marBottom w:val="0"/>
          <w:divBdr>
            <w:top w:val="none" w:sz="0" w:space="0" w:color="auto"/>
            <w:left w:val="none" w:sz="0" w:space="0" w:color="auto"/>
            <w:bottom w:val="none" w:sz="0" w:space="0" w:color="auto"/>
            <w:right w:val="none" w:sz="0" w:space="0" w:color="auto"/>
          </w:divBdr>
        </w:div>
        <w:div w:id="1568763005">
          <w:marLeft w:val="0"/>
          <w:marRight w:val="0"/>
          <w:marTop w:val="0"/>
          <w:marBottom w:val="0"/>
          <w:divBdr>
            <w:top w:val="none" w:sz="0" w:space="0" w:color="auto"/>
            <w:left w:val="none" w:sz="0" w:space="0" w:color="auto"/>
            <w:bottom w:val="none" w:sz="0" w:space="0" w:color="auto"/>
            <w:right w:val="none" w:sz="0" w:space="0" w:color="auto"/>
          </w:divBdr>
        </w:div>
        <w:div w:id="342901475">
          <w:marLeft w:val="0"/>
          <w:marRight w:val="0"/>
          <w:marTop w:val="0"/>
          <w:marBottom w:val="0"/>
          <w:divBdr>
            <w:top w:val="none" w:sz="0" w:space="0" w:color="auto"/>
            <w:left w:val="none" w:sz="0" w:space="0" w:color="auto"/>
            <w:bottom w:val="none" w:sz="0" w:space="0" w:color="auto"/>
            <w:right w:val="none" w:sz="0" w:space="0" w:color="auto"/>
          </w:divBdr>
        </w:div>
        <w:div w:id="533229608">
          <w:marLeft w:val="0"/>
          <w:marRight w:val="0"/>
          <w:marTop w:val="0"/>
          <w:marBottom w:val="0"/>
          <w:divBdr>
            <w:top w:val="none" w:sz="0" w:space="0" w:color="auto"/>
            <w:left w:val="none" w:sz="0" w:space="0" w:color="auto"/>
            <w:bottom w:val="none" w:sz="0" w:space="0" w:color="auto"/>
            <w:right w:val="none" w:sz="0" w:space="0" w:color="auto"/>
          </w:divBdr>
        </w:div>
        <w:div w:id="1618220479">
          <w:marLeft w:val="0"/>
          <w:marRight w:val="0"/>
          <w:marTop w:val="0"/>
          <w:marBottom w:val="0"/>
          <w:divBdr>
            <w:top w:val="none" w:sz="0" w:space="0" w:color="auto"/>
            <w:left w:val="none" w:sz="0" w:space="0" w:color="auto"/>
            <w:bottom w:val="none" w:sz="0" w:space="0" w:color="auto"/>
            <w:right w:val="none" w:sz="0" w:space="0" w:color="auto"/>
          </w:divBdr>
        </w:div>
        <w:div w:id="1367222068">
          <w:marLeft w:val="0"/>
          <w:marRight w:val="0"/>
          <w:marTop w:val="0"/>
          <w:marBottom w:val="0"/>
          <w:divBdr>
            <w:top w:val="none" w:sz="0" w:space="0" w:color="auto"/>
            <w:left w:val="none" w:sz="0" w:space="0" w:color="auto"/>
            <w:bottom w:val="none" w:sz="0" w:space="0" w:color="auto"/>
            <w:right w:val="none" w:sz="0" w:space="0" w:color="auto"/>
          </w:divBdr>
        </w:div>
      </w:divsChild>
    </w:div>
    <w:div w:id="2033606578">
      <w:bodyDiv w:val="1"/>
      <w:marLeft w:val="0"/>
      <w:marRight w:val="0"/>
      <w:marTop w:val="0"/>
      <w:marBottom w:val="0"/>
      <w:divBdr>
        <w:top w:val="none" w:sz="0" w:space="0" w:color="auto"/>
        <w:left w:val="none" w:sz="0" w:space="0" w:color="auto"/>
        <w:bottom w:val="none" w:sz="0" w:space="0" w:color="auto"/>
        <w:right w:val="none" w:sz="0" w:space="0" w:color="auto"/>
      </w:divBdr>
    </w:div>
    <w:div w:id="2033918117">
      <w:bodyDiv w:val="1"/>
      <w:marLeft w:val="0"/>
      <w:marRight w:val="0"/>
      <w:marTop w:val="0"/>
      <w:marBottom w:val="0"/>
      <w:divBdr>
        <w:top w:val="none" w:sz="0" w:space="0" w:color="auto"/>
        <w:left w:val="none" w:sz="0" w:space="0" w:color="auto"/>
        <w:bottom w:val="none" w:sz="0" w:space="0" w:color="auto"/>
        <w:right w:val="none" w:sz="0" w:space="0" w:color="auto"/>
      </w:divBdr>
    </w:div>
    <w:div w:id="2046755785">
      <w:bodyDiv w:val="1"/>
      <w:marLeft w:val="0"/>
      <w:marRight w:val="0"/>
      <w:marTop w:val="0"/>
      <w:marBottom w:val="0"/>
      <w:divBdr>
        <w:top w:val="none" w:sz="0" w:space="0" w:color="auto"/>
        <w:left w:val="none" w:sz="0" w:space="0" w:color="auto"/>
        <w:bottom w:val="none" w:sz="0" w:space="0" w:color="auto"/>
        <w:right w:val="none" w:sz="0" w:space="0" w:color="auto"/>
      </w:divBdr>
      <w:divsChild>
        <w:div w:id="199367074">
          <w:marLeft w:val="0"/>
          <w:marRight w:val="0"/>
          <w:marTop w:val="0"/>
          <w:marBottom w:val="0"/>
          <w:divBdr>
            <w:top w:val="none" w:sz="0" w:space="0" w:color="auto"/>
            <w:left w:val="none" w:sz="0" w:space="0" w:color="auto"/>
            <w:bottom w:val="none" w:sz="0" w:space="0" w:color="auto"/>
            <w:right w:val="none" w:sz="0" w:space="0" w:color="auto"/>
          </w:divBdr>
        </w:div>
        <w:div w:id="203494099">
          <w:marLeft w:val="0"/>
          <w:marRight w:val="0"/>
          <w:marTop w:val="0"/>
          <w:marBottom w:val="0"/>
          <w:divBdr>
            <w:top w:val="none" w:sz="0" w:space="0" w:color="auto"/>
            <w:left w:val="none" w:sz="0" w:space="0" w:color="auto"/>
            <w:bottom w:val="none" w:sz="0" w:space="0" w:color="auto"/>
            <w:right w:val="none" w:sz="0" w:space="0" w:color="auto"/>
          </w:divBdr>
        </w:div>
        <w:div w:id="353926436">
          <w:marLeft w:val="0"/>
          <w:marRight w:val="0"/>
          <w:marTop w:val="0"/>
          <w:marBottom w:val="0"/>
          <w:divBdr>
            <w:top w:val="none" w:sz="0" w:space="0" w:color="auto"/>
            <w:left w:val="none" w:sz="0" w:space="0" w:color="auto"/>
            <w:bottom w:val="none" w:sz="0" w:space="0" w:color="auto"/>
            <w:right w:val="none" w:sz="0" w:space="0" w:color="auto"/>
          </w:divBdr>
        </w:div>
        <w:div w:id="392773725">
          <w:marLeft w:val="0"/>
          <w:marRight w:val="0"/>
          <w:marTop w:val="0"/>
          <w:marBottom w:val="0"/>
          <w:divBdr>
            <w:top w:val="none" w:sz="0" w:space="0" w:color="auto"/>
            <w:left w:val="none" w:sz="0" w:space="0" w:color="auto"/>
            <w:bottom w:val="none" w:sz="0" w:space="0" w:color="auto"/>
            <w:right w:val="none" w:sz="0" w:space="0" w:color="auto"/>
          </w:divBdr>
        </w:div>
        <w:div w:id="753816934">
          <w:marLeft w:val="0"/>
          <w:marRight w:val="0"/>
          <w:marTop w:val="0"/>
          <w:marBottom w:val="0"/>
          <w:divBdr>
            <w:top w:val="none" w:sz="0" w:space="0" w:color="auto"/>
            <w:left w:val="none" w:sz="0" w:space="0" w:color="auto"/>
            <w:bottom w:val="none" w:sz="0" w:space="0" w:color="auto"/>
            <w:right w:val="none" w:sz="0" w:space="0" w:color="auto"/>
          </w:divBdr>
        </w:div>
        <w:div w:id="757598286">
          <w:marLeft w:val="0"/>
          <w:marRight w:val="0"/>
          <w:marTop w:val="0"/>
          <w:marBottom w:val="0"/>
          <w:divBdr>
            <w:top w:val="none" w:sz="0" w:space="0" w:color="auto"/>
            <w:left w:val="none" w:sz="0" w:space="0" w:color="auto"/>
            <w:bottom w:val="none" w:sz="0" w:space="0" w:color="auto"/>
            <w:right w:val="none" w:sz="0" w:space="0" w:color="auto"/>
          </w:divBdr>
        </w:div>
        <w:div w:id="806632269">
          <w:marLeft w:val="0"/>
          <w:marRight w:val="0"/>
          <w:marTop w:val="0"/>
          <w:marBottom w:val="0"/>
          <w:divBdr>
            <w:top w:val="none" w:sz="0" w:space="0" w:color="auto"/>
            <w:left w:val="none" w:sz="0" w:space="0" w:color="auto"/>
            <w:bottom w:val="none" w:sz="0" w:space="0" w:color="auto"/>
            <w:right w:val="none" w:sz="0" w:space="0" w:color="auto"/>
          </w:divBdr>
        </w:div>
        <w:div w:id="1023239802">
          <w:marLeft w:val="0"/>
          <w:marRight w:val="0"/>
          <w:marTop w:val="0"/>
          <w:marBottom w:val="0"/>
          <w:divBdr>
            <w:top w:val="none" w:sz="0" w:space="0" w:color="auto"/>
            <w:left w:val="none" w:sz="0" w:space="0" w:color="auto"/>
            <w:bottom w:val="none" w:sz="0" w:space="0" w:color="auto"/>
            <w:right w:val="none" w:sz="0" w:space="0" w:color="auto"/>
          </w:divBdr>
        </w:div>
        <w:div w:id="1058869009">
          <w:marLeft w:val="0"/>
          <w:marRight w:val="0"/>
          <w:marTop w:val="0"/>
          <w:marBottom w:val="0"/>
          <w:divBdr>
            <w:top w:val="none" w:sz="0" w:space="0" w:color="auto"/>
            <w:left w:val="none" w:sz="0" w:space="0" w:color="auto"/>
            <w:bottom w:val="none" w:sz="0" w:space="0" w:color="auto"/>
            <w:right w:val="none" w:sz="0" w:space="0" w:color="auto"/>
          </w:divBdr>
        </w:div>
        <w:div w:id="1138110732">
          <w:marLeft w:val="0"/>
          <w:marRight w:val="0"/>
          <w:marTop w:val="0"/>
          <w:marBottom w:val="0"/>
          <w:divBdr>
            <w:top w:val="none" w:sz="0" w:space="0" w:color="auto"/>
            <w:left w:val="none" w:sz="0" w:space="0" w:color="auto"/>
            <w:bottom w:val="none" w:sz="0" w:space="0" w:color="auto"/>
            <w:right w:val="none" w:sz="0" w:space="0" w:color="auto"/>
          </w:divBdr>
        </w:div>
        <w:div w:id="1152604186">
          <w:marLeft w:val="0"/>
          <w:marRight w:val="0"/>
          <w:marTop w:val="0"/>
          <w:marBottom w:val="0"/>
          <w:divBdr>
            <w:top w:val="none" w:sz="0" w:space="0" w:color="auto"/>
            <w:left w:val="none" w:sz="0" w:space="0" w:color="auto"/>
            <w:bottom w:val="none" w:sz="0" w:space="0" w:color="auto"/>
            <w:right w:val="none" w:sz="0" w:space="0" w:color="auto"/>
          </w:divBdr>
        </w:div>
        <w:div w:id="1425036172">
          <w:marLeft w:val="0"/>
          <w:marRight w:val="0"/>
          <w:marTop w:val="0"/>
          <w:marBottom w:val="0"/>
          <w:divBdr>
            <w:top w:val="none" w:sz="0" w:space="0" w:color="auto"/>
            <w:left w:val="none" w:sz="0" w:space="0" w:color="auto"/>
            <w:bottom w:val="none" w:sz="0" w:space="0" w:color="auto"/>
            <w:right w:val="none" w:sz="0" w:space="0" w:color="auto"/>
          </w:divBdr>
        </w:div>
        <w:div w:id="1883521958">
          <w:marLeft w:val="0"/>
          <w:marRight w:val="0"/>
          <w:marTop w:val="0"/>
          <w:marBottom w:val="0"/>
          <w:divBdr>
            <w:top w:val="none" w:sz="0" w:space="0" w:color="auto"/>
            <w:left w:val="none" w:sz="0" w:space="0" w:color="auto"/>
            <w:bottom w:val="none" w:sz="0" w:space="0" w:color="auto"/>
            <w:right w:val="none" w:sz="0" w:space="0" w:color="auto"/>
          </w:divBdr>
        </w:div>
        <w:div w:id="1910456434">
          <w:marLeft w:val="0"/>
          <w:marRight w:val="0"/>
          <w:marTop w:val="0"/>
          <w:marBottom w:val="0"/>
          <w:divBdr>
            <w:top w:val="none" w:sz="0" w:space="0" w:color="auto"/>
            <w:left w:val="none" w:sz="0" w:space="0" w:color="auto"/>
            <w:bottom w:val="none" w:sz="0" w:space="0" w:color="auto"/>
            <w:right w:val="none" w:sz="0" w:space="0" w:color="auto"/>
          </w:divBdr>
        </w:div>
        <w:div w:id="1927417544">
          <w:marLeft w:val="0"/>
          <w:marRight w:val="0"/>
          <w:marTop w:val="0"/>
          <w:marBottom w:val="0"/>
          <w:divBdr>
            <w:top w:val="none" w:sz="0" w:space="0" w:color="auto"/>
            <w:left w:val="none" w:sz="0" w:space="0" w:color="auto"/>
            <w:bottom w:val="none" w:sz="0" w:space="0" w:color="auto"/>
            <w:right w:val="none" w:sz="0" w:space="0" w:color="auto"/>
          </w:divBdr>
        </w:div>
        <w:div w:id="1979190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sgrado.unam.mx/antropologia" TargetMode="External"/><Relationship Id="rId18" Type="http://schemas.openxmlformats.org/officeDocument/2006/relationships/hyperlink" Target="http://www.posgrado.unam.mx/antropologia" TargetMode="External"/><Relationship Id="rId26" Type="http://schemas.openxmlformats.org/officeDocument/2006/relationships/image" Target="media/image2.png"/><Relationship Id="rId39" Type="http://schemas.openxmlformats.org/officeDocument/2006/relationships/image" Target="media/image13.png"/><Relationship Id="rId21" Type="http://schemas.openxmlformats.org/officeDocument/2006/relationships/hyperlink" Target="http://www.posgrado.unam.mx/antropolog&#237;a/" TargetMode="External"/><Relationship Id="rId34" Type="http://schemas.openxmlformats.org/officeDocument/2006/relationships/image" Target="media/image8.png"/><Relationship Id="rId42" Type="http://schemas.openxmlformats.org/officeDocument/2006/relationships/image" Target="media/image16.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osgrado.unam.mx/antropologia/"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sgrado.dgae.unam.mx/static/ayuda/guia_apostille_aspirantes.pdf" TargetMode="External"/><Relationship Id="rId24" Type="http://schemas.openxmlformats.org/officeDocument/2006/relationships/hyperlink" Target="mailto:secretaria_investigaci&#243;n@enesmorelia.unam.mx" TargetMode="External"/><Relationship Id="rId32" Type="http://schemas.openxmlformats.org/officeDocument/2006/relationships/image" Target="cid:part1.22566CEB.30C81173@dgae.unam.mx"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osgrado.dgae.unam.mx/ingreso" TargetMode="External"/><Relationship Id="rId23" Type="http://schemas.openxmlformats.org/officeDocument/2006/relationships/hyperlink" Target="http://cimsur.unam.mx" TargetMode="External"/><Relationship Id="rId28" Type="http://schemas.openxmlformats.org/officeDocument/2006/relationships/image" Target="cid:part1.71288941.1B70DEA3@dgae.unam.mx" TargetMode="External"/><Relationship Id="rId36" Type="http://schemas.openxmlformats.org/officeDocument/2006/relationships/image" Target="media/image10.png"/><Relationship Id="rId10" Type="http://schemas.openxmlformats.org/officeDocument/2006/relationships/hyperlink" Target="http://www.saep.unam.mx/static/ayuda/manual_tramite_curp.pdf" TargetMode="External"/><Relationship Id="rId19" Type="http://schemas.openxmlformats.org/officeDocument/2006/relationships/hyperlink" Target="http://www.posgrado.unam.mx/antropologia" TargetMode="External"/><Relationship Id="rId31" Type="http://schemas.openxmlformats.org/officeDocument/2006/relationships/image" Target="media/image6.pn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posgrado.dgae.unam.mx/registro" TargetMode="External"/><Relationship Id="rId14" Type="http://schemas.openxmlformats.org/officeDocument/2006/relationships/hyperlink" Target="http://www.gob.mx/tramites" TargetMode="External"/><Relationship Id="rId22" Type="http://schemas.openxmlformats.org/officeDocument/2006/relationships/hyperlink" Target="mailto:mari_019@unam.mx"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cid:part1.FC31B14A.4717F6AF@dgae.unam.mx"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cepe.unam.mx/exeleaa/" TargetMode="External"/><Relationship Id="rId17" Type="http://schemas.openxmlformats.org/officeDocument/2006/relationships/hyperlink" Target="http://www.posgrado.unam.mx/antropologia" TargetMode="External"/><Relationship Id="rId25" Type="http://schemas.openxmlformats.org/officeDocument/2006/relationships/hyperlink" Target="http://www.enesmorelia.unam.mx/index.php/institucional/enes-morelia/"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hyperlink" Target="mailto:antropologia@posgrado.unam.mx" TargetMode="External"/><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E3439-48F6-4EA9-9FF9-38A7FFE41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1</Pages>
  <Words>3694</Words>
  <Characters>20318</Characters>
  <Application>Microsoft Office Word</Application>
  <DocSecurity>0</DocSecurity>
  <Lines>169</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UNAM</Company>
  <LinksUpToDate>false</LinksUpToDate>
  <CharactersWithSpaces>23965</CharactersWithSpaces>
  <SharedDoc>false</SharedDoc>
  <HLinks>
    <vt:vector size="84" baseType="variant">
      <vt:variant>
        <vt:i4>1441795</vt:i4>
      </vt:variant>
      <vt:variant>
        <vt:i4>38</vt:i4>
      </vt:variant>
      <vt:variant>
        <vt:i4>0</vt:i4>
      </vt:variant>
      <vt:variant>
        <vt:i4>5</vt:i4>
      </vt:variant>
      <vt:variant>
        <vt:lpwstr>http://historiarte.esteticas.unam.mx/</vt:lpwstr>
      </vt:variant>
      <vt:variant>
        <vt:lpwstr/>
      </vt:variant>
      <vt:variant>
        <vt:i4>6094848</vt:i4>
      </vt:variant>
      <vt:variant>
        <vt:i4>36</vt:i4>
      </vt:variant>
      <vt:variant>
        <vt:i4>0</vt:i4>
      </vt:variant>
      <vt:variant>
        <vt:i4>5</vt:i4>
      </vt:variant>
      <vt:variant>
        <vt:lpwstr>http://www.posgrado.unam.mx/filosofiadelaciencia/</vt:lpwstr>
      </vt:variant>
      <vt:variant>
        <vt:lpwstr/>
      </vt:variant>
      <vt:variant>
        <vt:i4>7602288</vt:i4>
      </vt:variant>
      <vt:variant>
        <vt:i4>33</vt:i4>
      </vt:variant>
      <vt:variant>
        <vt:i4>0</vt:i4>
      </vt:variant>
      <vt:variant>
        <vt:i4>5</vt:i4>
      </vt:variant>
      <vt:variant>
        <vt:lpwstr>http://www.gob.mx/tramites</vt:lpwstr>
      </vt:variant>
      <vt:variant>
        <vt:lpwstr/>
      </vt:variant>
      <vt:variant>
        <vt:i4>1441795</vt:i4>
      </vt:variant>
      <vt:variant>
        <vt:i4>30</vt:i4>
      </vt:variant>
      <vt:variant>
        <vt:i4>0</vt:i4>
      </vt:variant>
      <vt:variant>
        <vt:i4>5</vt:i4>
      </vt:variant>
      <vt:variant>
        <vt:lpwstr>http://historiarte.esteticas.unam.mx/</vt:lpwstr>
      </vt:variant>
      <vt:variant>
        <vt:lpwstr/>
      </vt:variant>
      <vt:variant>
        <vt:i4>1441795</vt:i4>
      </vt:variant>
      <vt:variant>
        <vt:i4>27</vt:i4>
      </vt:variant>
      <vt:variant>
        <vt:i4>0</vt:i4>
      </vt:variant>
      <vt:variant>
        <vt:i4>5</vt:i4>
      </vt:variant>
      <vt:variant>
        <vt:lpwstr>http://historiarte.esteticas.unam.mx/</vt:lpwstr>
      </vt:variant>
      <vt:variant>
        <vt:lpwstr/>
      </vt:variant>
      <vt:variant>
        <vt:i4>1441795</vt:i4>
      </vt:variant>
      <vt:variant>
        <vt:i4>24</vt:i4>
      </vt:variant>
      <vt:variant>
        <vt:i4>0</vt:i4>
      </vt:variant>
      <vt:variant>
        <vt:i4>5</vt:i4>
      </vt:variant>
      <vt:variant>
        <vt:lpwstr>http://historiarte.esteticas.unam.mx/</vt:lpwstr>
      </vt:variant>
      <vt:variant>
        <vt:lpwstr/>
      </vt:variant>
      <vt:variant>
        <vt:i4>917597</vt:i4>
      </vt:variant>
      <vt:variant>
        <vt:i4>21</vt:i4>
      </vt:variant>
      <vt:variant>
        <vt:i4>0</vt:i4>
      </vt:variant>
      <vt:variant>
        <vt:i4>5</vt:i4>
      </vt:variant>
      <vt:variant>
        <vt:lpwstr>http://historiarte.esteticas.unam.mx/sites/historiarte.esteticas.unam.mx/files/Formato Proyecto ensayo acad%C3%A9mico Mtria..pdf</vt:lpwstr>
      </vt:variant>
      <vt:variant>
        <vt:lpwstr/>
      </vt:variant>
      <vt:variant>
        <vt:i4>1441795</vt:i4>
      </vt:variant>
      <vt:variant>
        <vt:i4>18</vt:i4>
      </vt:variant>
      <vt:variant>
        <vt:i4>0</vt:i4>
      </vt:variant>
      <vt:variant>
        <vt:i4>5</vt:i4>
      </vt:variant>
      <vt:variant>
        <vt:lpwstr>http://historiarte.esteticas.unam.mx/</vt:lpwstr>
      </vt:variant>
      <vt:variant>
        <vt:lpwstr/>
      </vt:variant>
      <vt:variant>
        <vt:i4>5701650</vt:i4>
      </vt:variant>
      <vt:variant>
        <vt:i4>15</vt:i4>
      </vt:variant>
      <vt:variant>
        <vt:i4>0</vt:i4>
      </vt:variant>
      <vt:variant>
        <vt:i4>5</vt:i4>
      </vt:variant>
      <vt:variant>
        <vt:lpwstr>http://www.cepe.unam.mx/</vt:lpwstr>
      </vt:variant>
      <vt:variant>
        <vt:lpwstr/>
      </vt:variant>
      <vt:variant>
        <vt:i4>1441795</vt:i4>
      </vt:variant>
      <vt:variant>
        <vt:i4>12</vt:i4>
      </vt:variant>
      <vt:variant>
        <vt:i4>0</vt:i4>
      </vt:variant>
      <vt:variant>
        <vt:i4>5</vt:i4>
      </vt:variant>
      <vt:variant>
        <vt:lpwstr>http://historiarte.esteticas.unam.mx/</vt:lpwstr>
      </vt:variant>
      <vt:variant>
        <vt:lpwstr/>
      </vt:variant>
      <vt:variant>
        <vt:i4>65541</vt:i4>
      </vt:variant>
      <vt:variant>
        <vt:i4>9</vt:i4>
      </vt:variant>
      <vt:variant>
        <vt:i4>0</vt:i4>
      </vt:variant>
      <vt:variant>
        <vt:i4>5</vt:i4>
      </vt:variant>
      <vt:variant>
        <vt:lpwstr>http://www.dgire.unam.mx/</vt:lpwstr>
      </vt:variant>
      <vt:variant>
        <vt:lpwstr/>
      </vt:variant>
      <vt:variant>
        <vt:i4>3</vt:i4>
      </vt:variant>
      <vt:variant>
        <vt:i4>6</vt:i4>
      </vt:variant>
      <vt:variant>
        <vt:i4>0</vt:i4>
      </vt:variant>
      <vt:variant>
        <vt:i4>5</vt:i4>
      </vt:variant>
      <vt:variant>
        <vt:lpwstr>https://sites.google.com/site/siiptutorialesusuarios/home</vt:lpwstr>
      </vt:variant>
      <vt:variant>
        <vt:lpwstr/>
      </vt:variant>
      <vt:variant>
        <vt:i4>6291470</vt:i4>
      </vt:variant>
      <vt:variant>
        <vt:i4>3</vt:i4>
      </vt:variant>
      <vt:variant>
        <vt:i4>0</vt:i4>
      </vt:variant>
      <vt:variant>
        <vt:i4>5</vt:i4>
      </vt:variant>
      <vt:variant>
        <vt:lpwstr>mailto:siipo.cuenta@gmail.com</vt:lpwstr>
      </vt:variant>
      <vt:variant>
        <vt:lpwstr/>
      </vt:variant>
      <vt:variant>
        <vt:i4>1769561</vt:i4>
      </vt:variant>
      <vt:variant>
        <vt:i4>0</vt:i4>
      </vt:variant>
      <vt:variant>
        <vt:i4>0</vt:i4>
      </vt:variant>
      <vt:variant>
        <vt:i4>5</vt:i4>
      </vt:variant>
      <vt:variant>
        <vt:lpwstr>http://siip.posgrado.unam.mx/siip/Menu/Login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Juan</dc:creator>
  <cp:lastModifiedBy>CEP</cp:lastModifiedBy>
  <cp:revision>89</cp:revision>
  <cp:lastPrinted>2018-11-09T18:52:00Z</cp:lastPrinted>
  <dcterms:created xsi:type="dcterms:W3CDTF">2018-10-24T16:01:00Z</dcterms:created>
  <dcterms:modified xsi:type="dcterms:W3CDTF">2018-11-13T15:58:00Z</dcterms:modified>
</cp:coreProperties>
</file>